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80BFE" w:rsidRDefault="00880BFE">
      <w:pPr>
        <w:tabs>
          <w:tab w:val="left" w:pos="426"/>
        </w:tabs>
        <w:spacing w:line="480" w:lineRule="auto"/>
        <w:jc w:val="center"/>
        <w:rPr>
          <w:b/>
          <w:bCs/>
          <w:i/>
          <w:iCs/>
          <w:sz w:val="32"/>
          <w:szCs w:val="32"/>
        </w:rPr>
      </w:pPr>
    </w:p>
    <w:p w:rsidR="00BE3FC5" w:rsidRPr="001557AC" w:rsidRDefault="001557AC" w:rsidP="00BE3FC5">
      <w:pPr>
        <w:pStyle w:val="Titolo1"/>
        <w:jc w:val="center"/>
        <w:rPr>
          <w:rFonts w:ascii="Times New Roman" w:hAnsi="Times New Roman" w:cs="Times New Roman"/>
          <w:color w:val="auto"/>
          <w:sz w:val="40"/>
          <w:szCs w:val="40"/>
        </w:rPr>
      </w:pPr>
      <w:r>
        <w:rPr>
          <w:rFonts w:ascii="Times New Roman" w:hAnsi="Times New Roman" w:cs="Times New Roman"/>
          <w:color w:val="auto"/>
          <w:sz w:val="40"/>
          <w:szCs w:val="40"/>
        </w:rPr>
        <w:t>U</w:t>
      </w:r>
      <w:r w:rsidR="00BE3FC5" w:rsidRPr="001557AC">
        <w:rPr>
          <w:rFonts w:ascii="Times New Roman" w:hAnsi="Times New Roman" w:cs="Times New Roman"/>
          <w:color w:val="auto"/>
          <w:sz w:val="36"/>
          <w:szCs w:val="36"/>
        </w:rPr>
        <w:t>NIVERSITA’</w:t>
      </w:r>
      <w:r w:rsidR="00BE3FC5" w:rsidRPr="001557AC">
        <w:rPr>
          <w:rFonts w:ascii="Times New Roman" w:hAnsi="Times New Roman" w:cs="Times New Roman"/>
          <w:color w:val="auto"/>
          <w:sz w:val="40"/>
          <w:szCs w:val="40"/>
        </w:rPr>
        <w:t xml:space="preserve"> D</w:t>
      </w:r>
      <w:r w:rsidR="00BE3FC5" w:rsidRPr="001557AC">
        <w:rPr>
          <w:rFonts w:ascii="Times New Roman" w:hAnsi="Times New Roman" w:cs="Times New Roman"/>
          <w:color w:val="auto"/>
          <w:sz w:val="36"/>
          <w:szCs w:val="36"/>
        </w:rPr>
        <w:t>EGLI</w:t>
      </w:r>
      <w:r w:rsidR="00BE3FC5" w:rsidRPr="001557AC">
        <w:rPr>
          <w:rFonts w:ascii="Times New Roman" w:hAnsi="Times New Roman" w:cs="Times New Roman"/>
          <w:color w:val="auto"/>
          <w:sz w:val="40"/>
          <w:szCs w:val="40"/>
        </w:rPr>
        <w:t xml:space="preserve"> S</w:t>
      </w:r>
      <w:r w:rsidR="00BE3FC5" w:rsidRPr="001557AC">
        <w:rPr>
          <w:rFonts w:ascii="Times New Roman" w:hAnsi="Times New Roman" w:cs="Times New Roman"/>
          <w:color w:val="auto"/>
          <w:sz w:val="36"/>
          <w:szCs w:val="36"/>
        </w:rPr>
        <w:t>TUDI</w:t>
      </w:r>
      <w:r w:rsidR="00BE3FC5" w:rsidRPr="001557AC">
        <w:rPr>
          <w:rFonts w:ascii="Times New Roman" w:hAnsi="Times New Roman" w:cs="Times New Roman"/>
          <w:color w:val="auto"/>
          <w:sz w:val="40"/>
          <w:szCs w:val="40"/>
        </w:rPr>
        <w:t xml:space="preserve"> D</w:t>
      </w:r>
      <w:r w:rsidR="00BE3FC5" w:rsidRPr="001557AC">
        <w:rPr>
          <w:rFonts w:ascii="Times New Roman" w:hAnsi="Times New Roman" w:cs="Times New Roman"/>
          <w:color w:val="auto"/>
          <w:sz w:val="36"/>
          <w:szCs w:val="36"/>
        </w:rPr>
        <w:t>I</w:t>
      </w:r>
      <w:r w:rsidR="00BE3FC5" w:rsidRPr="001557AC">
        <w:rPr>
          <w:rFonts w:ascii="Times New Roman" w:hAnsi="Times New Roman" w:cs="Times New Roman"/>
          <w:color w:val="auto"/>
          <w:sz w:val="40"/>
          <w:szCs w:val="40"/>
        </w:rPr>
        <w:t xml:space="preserve"> N</w:t>
      </w:r>
      <w:r w:rsidR="00BE3FC5" w:rsidRPr="001557AC">
        <w:rPr>
          <w:rFonts w:ascii="Times New Roman" w:hAnsi="Times New Roman" w:cs="Times New Roman"/>
          <w:color w:val="auto"/>
          <w:sz w:val="36"/>
          <w:szCs w:val="36"/>
        </w:rPr>
        <w:t>APOLI</w:t>
      </w:r>
    </w:p>
    <w:p w:rsidR="00BE3FC5" w:rsidRPr="001557AC" w:rsidRDefault="00BE3FC5" w:rsidP="00BE3FC5">
      <w:pPr>
        <w:pStyle w:val="Titolo1"/>
        <w:jc w:val="center"/>
        <w:rPr>
          <w:rFonts w:ascii="Times New Roman" w:hAnsi="Times New Roman" w:cs="Times New Roman"/>
          <w:color w:val="auto"/>
          <w:sz w:val="40"/>
          <w:szCs w:val="40"/>
        </w:rPr>
      </w:pPr>
      <w:r w:rsidRPr="001557AC">
        <w:rPr>
          <w:rFonts w:ascii="Times New Roman" w:hAnsi="Times New Roman" w:cs="Times New Roman"/>
          <w:color w:val="auto"/>
          <w:sz w:val="40"/>
          <w:szCs w:val="40"/>
        </w:rPr>
        <w:t>“F</w:t>
      </w:r>
      <w:r w:rsidRPr="001557AC">
        <w:rPr>
          <w:rFonts w:ascii="Times New Roman" w:hAnsi="Times New Roman" w:cs="Times New Roman"/>
          <w:color w:val="auto"/>
          <w:sz w:val="36"/>
          <w:szCs w:val="36"/>
        </w:rPr>
        <w:t>EDERICO</w:t>
      </w:r>
      <w:r w:rsidRPr="001557AC">
        <w:rPr>
          <w:rFonts w:ascii="Times New Roman" w:hAnsi="Times New Roman" w:cs="Times New Roman"/>
          <w:color w:val="auto"/>
          <w:sz w:val="40"/>
          <w:szCs w:val="40"/>
        </w:rPr>
        <w:t xml:space="preserve"> II”</w:t>
      </w:r>
    </w:p>
    <w:p w:rsidR="00BE3FC5" w:rsidRPr="00BE3FC5" w:rsidRDefault="00BE3FC5" w:rsidP="001557AC"/>
    <w:p w:rsidR="00BE3FC5" w:rsidRPr="00BE3FC5" w:rsidRDefault="002F65C6" w:rsidP="00BE3FC5">
      <w:pPr>
        <w:jc w:val="center"/>
      </w:pPr>
      <w:r>
        <w:rPr>
          <w:noProof/>
        </w:rPr>
        <w:drawing>
          <wp:inline distT="0" distB="0" distL="0" distR="0">
            <wp:extent cx="1905000" cy="1905000"/>
            <wp:effectExtent l="0" t="0" r="0" b="0"/>
            <wp:docPr id="2" name="Immagine 2" descr="Risultati immagini per UNIVERSITA DEGLI STUDI DI NA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UNIVERSITA DEGLI STUDI DI NAPO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BE3FC5" w:rsidRDefault="00BE3FC5" w:rsidP="00BE3FC5">
      <w:pPr>
        <w:jc w:val="center"/>
      </w:pPr>
    </w:p>
    <w:p w:rsidR="001557AC" w:rsidRDefault="001557AC" w:rsidP="00BE3FC5">
      <w:pPr>
        <w:jc w:val="center"/>
      </w:pPr>
    </w:p>
    <w:p w:rsidR="001557AC" w:rsidRPr="001557AC" w:rsidRDefault="001557AC" w:rsidP="001557AC">
      <w:pPr>
        <w:jc w:val="center"/>
        <w:rPr>
          <w:sz w:val="28"/>
          <w:szCs w:val="28"/>
        </w:rPr>
      </w:pPr>
      <w:r w:rsidRPr="001557AC">
        <w:rPr>
          <w:bCs/>
          <w:sz w:val="28"/>
          <w:szCs w:val="28"/>
        </w:rPr>
        <w:t>D</w:t>
      </w:r>
      <w:r w:rsidRPr="001557AC">
        <w:rPr>
          <w:bCs/>
        </w:rPr>
        <w:t>IPARTIMENTO</w:t>
      </w:r>
      <w:r>
        <w:rPr>
          <w:bCs/>
          <w:sz w:val="28"/>
          <w:szCs w:val="28"/>
        </w:rPr>
        <w:t xml:space="preserve"> D</w:t>
      </w:r>
      <w:r w:rsidRPr="001557AC">
        <w:rPr>
          <w:bCs/>
        </w:rPr>
        <w:t>EGLI</w:t>
      </w:r>
      <w:r w:rsidRPr="001557AC">
        <w:rPr>
          <w:bCs/>
          <w:sz w:val="28"/>
          <w:szCs w:val="28"/>
        </w:rPr>
        <w:t xml:space="preserve"> S</w:t>
      </w:r>
      <w:r w:rsidRPr="001557AC">
        <w:rPr>
          <w:bCs/>
        </w:rPr>
        <w:t>TUDI</w:t>
      </w:r>
      <w:r w:rsidRPr="001557AC">
        <w:rPr>
          <w:bCs/>
          <w:sz w:val="28"/>
          <w:szCs w:val="28"/>
        </w:rPr>
        <w:t xml:space="preserve"> U</w:t>
      </w:r>
      <w:r>
        <w:rPr>
          <w:bCs/>
        </w:rPr>
        <w:t>MANISTICI</w:t>
      </w:r>
    </w:p>
    <w:p w:rsidR="001557AC" w:rsidRPr="00BE3FC5" w:rsidRDefault="001557AC" w:rsidP="00BE3FC5">
      <w:pPr>
        <w:jc w:val="center"/>
      </w:pPr>
    </w:p>
    <w:p w:rsidR="00BE3FC5" w:rsidRPr="00BE3FC5" w:rsidRDefault="00BE3FC5" w:rsidP="00BE3FC5"/>
    <w:p w:rsidR="001557AC" w:rsidRPr="001557AC" w:rsidRDefault="001557AC" w:rsidP="001557AC">
      <w:pPr>
        <w:suppressAutoHyphens/>
        <w:jc w:val="center"/>
        <w:rPr>
          <w:bCs/>
          <w:smallCaps/>
          <w:sz w:val="28"/>
          <w:szCs w:val="28"/>
        </w:rPr>
      </w:pPr>
      <w:r w:rsidRPr="001557AC">
        <w:rPr>
          <w:bCs/>
          <w:smallCaps/>
          <w:sz w:val="28"/>
          <w:szCs w:val="28"/>
        </w:rPr>
        <w:t>D</w:t>
      </w:r>
      <w:r w:rsidRPr="001557AC">
        <w:rPr>
          <w:bCs/>
          <w:smallCaps/>
        </w:rPr>
        <w:t>OTTORATO</w:t>
      </w:r>
      <w:r w:rsidRPr="001557AC">
        <w:rPr>
          <w:bCs/>
          <w:smallCaps/>
          <w:sz w:val="28"/>
          <w:szCs w:val="28"/>
        </w:rPr>
        <w:t xml:space="preserve"> I</w:t>
      </w:r>
      <w:r w:rsidRPr="002F65C6">
        <w:rPr>
          <w:bCs/>
          <w:smallCaps/>
        </w:rPr>
        <w:t>N</w:t>
      </w:r>
      <w:r w:rsidRPr="001557AC">
        <w:rPr>
          <w:bCs/>
          <w:smallCaps/>
          <w:sz w:val="28"/>
          <w:szCs w:val="28"/>
        </w:rPr>
        <w:t xml:space="preserve"> H</w:t>
      </w:r>
      <w:r w:rsidRPr="002F65C6">
        <w:rPr>
          <w:bCs/>
          <w:smallCaps/>
        </w:rPr>
        <w:t>UMAN</w:t>
      </w:r>
      <w:r w:rsidRPr="001557AC">
        <w:rPr>
          <w:bCs/>
          <w:smallCaps/>
          <w:sz w:val="28"/>
          <w:szCs w:val="28"/>
        </w:rPr>
        <w:t xml:space="preserve"> M</w:t>
      </w:r>
      <w:r w:rsidRPr="002F65C6">
        <w:rPr>
          <w:bCs/>
          <w:smallCaps/>
        </w:rPr>
        <w:t>IND</w:t>
      </w:r>
      <w:r w:rsidRPr="001557AC">
        <w:rPr>
          <w:bCs/>
          <w:smallCaps/>
          <w:sz w:val="28"/>
          <w:szCs w:val="28"/>
        </w:rPr>
        <w:t xml:space="preserve"> A</w:t>
      </w:r>
      <w:r w:rsidRPr="002F65C6">
        <w:rPr>
          <w:bCs/>
          <w:smallCaps/>
        </w:rPr>
        <w:t>ND</w:t>
      </w:r>
      <w:r w:rsidRPr="001557AC">
        <w:rPr>
          <w:bCs/>
          <w:smallCaps/>
          <w:sz w:val="28"/>
          <w:szCs w:val="28"/>
        </w:rPr>
        <w:t xml:space="preserve"> G</w:t>
      </w:r>
      <w:r w:rsidRPr="002F65C6">
        <w:rPr>
          <w:bCs/>
          <w:smallCaps/>
        </w:rPr>
        <w:t>ENDER</w:t>
      </w:r>
      <w:r w:rsidRPr="001557AC">
        <w:rPr>
          <w:bCs/>
          <w:smallCaps/>
          <w:sz w:val="28"/>
          <w:szCs w:val="28"/>
        </w:rPr>
        <w:t xml:space="preserve"> S</w:t>
      </w:r>
      <w:r w:rsidRPr="002F65C6">
        <w:rPr>
          <w:bCs/>
          <w:smallCaps/>
        </w:rPr>
        <w:t>TUDIES</w:t>
      </w:r>
    </w:p>
    <w:p w:rsidR="001557AC" w:rsidRPr="001557AC" w:rsidRDefault="001557AC" w:rsidP="001557AC">
      <w:pPr>
        <w:suppressAutoHyphens/>
        <w:jc w:val="center"/>
        <w:rPr>
          <w:bCs/>
          <w:smallCaps/>
          <w:sz w:val="28"/>
          <w:szCs w:val="28"/>
        </w:rPr>
      </w:pPr>
    </w:p>
    <w:p w:rsidR="001557AC" w:rsidRPr="001557AC" w:rsidRDefault="001557AC" w:rsidP="001557AC">
      <w:pPr>
        <w:suppressAutoHyphens/>
        <w:jc w:val="center"/>
        <w:rPr>
          <w:bCs/>
          <w:smallCaps/>
          <w:sz w:val="28"/>
          <w:szCs w:val="28"/>
        </w:rPr>
      </w:pPr>
      <w:r w:rsidRPr="001557AC">
        <w:rPr>
          <w:bCs/>
          <w:smallCaps/>
          <w:sz w:val="28"/>
          <w:szCs w:val="28"/>
        </w:rPr>
        <w:t>Tesi di Dottorato in</w:t>
      </w:r>
    </w:p>
    <w:p w:rsidR="00BE3FC5" w:rsidRPr="002F65C6" w:rsidRDefault="00BE3FC5" w:rsidP="00BE3FC5">
      <w:pPr>
        <w:jc w:val="center"/>
        <w:rPr>
          <w:sz w:val="28"/>
        </w:rPr>
      </w:pPr>
    </w:p>
    <w:p w:rsidR="00372070" w:rsidRDefault="00E9644D" w:rsidP="00372070">
      <w:pPr>
        <w:tabs>
          <w:tab w:val="left" w:pos="426"/>
        </w:tabs>
        <w:spacing w:line="480" w:lineRule="auto"/>
        <w:jc w:val="center"/>
        <w:rPr>
          <w:bCs/>
          <w:iCs/>
          <w:sz w:val="28"/>
          <w:szCs w:val="28"/>
        </w:rPr>
      </w:pPr>
      <w:r w:rsidRPr="00372070">
        <w:rPr>
          <w:bCs/>
          <w:iCs/>
          <w:sz w:val="28"/>
          <w:szCs w:val="28"/>
        </w:rPr>
        <w:t xml:space="preserve">Funzioni cognitive e capacità </w:t>
      </w:r>
      <w:r w:rsidR="00BE3FC5" w:rsidRPr="00372070">
        <w:rPr>
          <w:bCs/>
          <w:iCs/>
          <w:sz w:val="28"/>
          <w:szCs w:val="28"/>
        </w:rPr>
        <w:t>olfattive</w:t>
      </w:r>
      <w:r w:rsidRPr="00372070">
        <w:rPr>
          <w:bCs/>
          <w:iCs/>
          <w:sz w:val="28"/>
          <w:szCs w:val="28"/>
        </w:rPr>
        <w:t>: correlazione e confronto nella</w:t>
      </w:r>
      <w:r w:rsidR="00BE3FC5" w:rsidRPr="00372070">
        <w:rPr>
          <w:bCs/>
          <w:iCs/>
          <w:sz w:val="28"/>
          <w:szCs w:val="28"/>
        </w:rPr>
        <w:t xml:space="preserve"> SM recidivante remittente e</w:t>
      </w:r>
      <w:r w:rsidRPr="00372070">
        <w:rPr>
          <w:bCs/>
          <w:iCs/>
          <w:sz w:val="28"/>
          <w:szCs w:val="28"/>
        </w:rPr>
        <w:t xml:space="preserve"> nella</w:t>
      </w:r>
      <w:r w:rsidR="00BE3FC5" w:rsidRPr="00372070">
        <w:rPr>
          <w:bCs/>
          <w:iCs/>
          <w:sz w:val="28"/>
          <w:szCs w:val="28"/>
        </w:rPr>
        <w:t xml:space="preserve"> SM seconda</w:t>
      </w:r>
      <w:r w:rsidRPr="00372070">
        <w:rPr>
          <w:bCs/>
          <w:iCs/>
          <w:sz w:val="28"/>
          <w:szCs w:val="28"/>
        </w:rPr>
        <w:t>riamente</w:t>
      </w:r>
    </w:p>
    <w:p w:rsidR="00BE3FC5" w:rsidRPr="00372070" w:rsidRDefault="00E9644D" w:rsidP="00372070">
      <w:pPr>
        <w:tabs>
          <w:tab w:val="left" w:pos="426"/>
        </w:tabs>
        <w:spacing w:line="480" w:lineRule="auto"/>
        <w:jc w:val="center"/>
        <w:rPr>
          <w:bCs/>
          <w:iCs/>
          <w:sz w:val="28"/>
          <w:szCs w:val="28"/>
        </w:rPr>
      </w:pPr>
      <w:r w:rsidRPr="00372070">
        <w:rPr>
          <w:bCs/>
          <w:iCs/>
          <w:sz w:val="28"/>
          <w:szCs w:val="28"/>
        </w:rPr>
        <w:t xml:space="preserve"> progressiva </w:t>
      </w:r>
    </w:p>
    <w:p w:rsidR="00BE3FC5" w:rsidRPr="00BE3FC5" w:rsidRDefault="00BE3FC5" w:rsidP="00BE3FC5">
      <w:pPr>
        <w:pStyle w:val="Titolo2"/>
        <w:ind w:right="7"/>
        <w:jc w:val="both"/>
        <w:rPr>
          <w:rFonts w:ascii="Times New Roman" w:hAnsi="Times New Roman"/>
          <w:bCs w:val="0"/>
          <w:i/>
          <w:color w:val="auto"/>
          <w:lang w:val="it-IT"/>
        </w:rPr>
      </w:pPr>
    </w:p>
    <w:p w:rsidR="00BE3FC5" w:rsidRPr="002F65C6" w:rsidRDefault="00BE3FC5" w:rsidP="00BE3FC5">
      <w:pPr>
        <w:pStyle w:val="Titolo2"/>
        <w:ind w:right="7"/>
        <w:jc w:val="both"/>
        <w:rPr>
          <w:rFonts w:ascii="Times New Roman" w:hAnsi="Times New Roman"/>
          <w:b w:val="0"/>
          <w:bCs w:val="0"/>
          <w:i/>
          <w:color w:val="auto"/>
        </w:rPr>
      </w:pPr>
      <w:r w:rsidRPr="002F65C6">
        <w:rPr>
          <w:rFonts w:ascii="Times New Roman" w:hAnsi="Times New Roman"/>
          <w:b w:val="0"/>
          <w:bCs w:val="0"/>
          <w:color w:val="auto"/>
        </w:rPr>
        <w:t>RELATORE</w:t>
      </w:r>
      <w:r w:rsidRPr="002F65C6">
        <w:rPr>
          <w:rFonts w:ascii="Times New Roman" w:hAnsi="Times New Roman"/>
          <w:b w:val="0"/>
          <w:bCs w:val="0"/>
          <w:color w:val="auto"/>
        </w:rPr>
        <w:tab/>
      </w:r>
      <w:r w:rsidRPr="002F65C6">
        <w:rPr>
          <w:rFonts w:ascii="Times New Roman" w:hAnsi="Times New Roman"/>
          <w:b w:val="0"/>
          <w:bCs w:val="0"/>
          <w:color w:val="auto"/>
        </w:rPr>
        <w:tab/>
      </w:r>
      <w:r w:rsidRPr="002F65C6">
        <w:rPr>
          <w:rFonts w:ascii="Times New Roman" w:hAnsi="Times New Roman"/>
          <w:b w:val="0"/>
          <w:bCs w:val="0"/>
          <w:color w:val="auto"/>
        </w:rPr>
        <w:tab/>
      </w:r>
      <w:r w:rsidRPr="002F65C6">
        <w:rPr>
          <w:rFonts w:ascii="Times New Roman" w:hAnsi="Times New Roman"/>
          <w:b w:val="0"/>
          <w:bCs w:val="0"/>
          <w:color w:val="auto"/>
        </w:rPr>
        <w:tab/>
      </w:r>
      <w:r w:rsidRPr="002F65C6">
        <w:rPr>
          <w:rFonts w:ascii="Times New Roman" w:hAnsi="Times New Roman"/>
          <w:b w:val="0"/>
          <w:bCs w:val="0"/>
          <w:color w:val="auto"/>
        </w:rPr>
        <w:tab/>
      </w:r>
      <w:r w:rsidRPr="002F65C6">
        <w:rPr>
          <w:rFonts w:ascii="Times New Roman" w:hAnsi="Times New Roman"/>
          <w:b w:val="0"/>
          <w:bCs w:val="0"/>
          <w:color w:val="auto"/>
        </w:rPr>
        <w:tab/>
        <w:t xml:space="preserve">           </w:t>
      </w:r>
      <w:r w:rsidRPr="002F65C6">
        <w:rPr>
          <w:rFonts w:ascii="Times New Roman" w:hAnsi="Times New Roman"/>
          <w:b w:val="0"/>
          <w:bCs w:val="0"/>
          <w:color w:val="auto"/>
        </w:rPr>
        <w:tab/>
      </w:r>
      <w:r w:rsidRPr="002F65C6">
        <w:rPr>
          <w:rFonts w:ascii="Times New Roman" w:hAnsi="Times New Roman"/>
          <w:b w:val="0"/>
          <w:bCs w:val="0"/>
          <w:color w:val="auto"/>
        </w:rPr>
        <w:tab/>
        <w:t xml:space="preserve"> </w:t>
      </w:r>
      <w:r w:rsidR="002F65C6">
        <w:rPr>
          <w:rFonts w:ascii="Times New Roman" w:hAnsi="Times New Roman"/>
          <w:b w:val="0"/>
          <w:bCs w:val="0"/>
          <w:color w:val="auto"/>
          <w:lang w:val="it-IT"/>
        </w:rPr>
        <w:t xml:space="preserve">  </w:t>
      </w:r>
      <w:r w:rsidRPr="002F65C6">
        <w:rPr>
          <w:rFonts w:ascii="Times New Roman" w:hAnsi="Times New Roman"/>
          <w:b w:val="0"/>
          <w:bCs w:val="0"/>
          <w:color w:val="auto"/>
        </w:rPr>
        <w:t>CANDIDATO</w:t>
      </w:r>
    </w:p>
    <w:p w:rsidR="00BE3FC5" w:rsidRPr="002F65C6" w:rsidRDefault="00BE3FC5" w:rsidP="00BE3FC5">
      <w:pPr>
        <w:ind w:right="7"/>
        <w:rPr>
          <w:sz w:val="28"/>
          <w:szCs w:val="28"/>
        </w:rPr>
      </w:pPr>
      <w:r w:rsidRPr="002F65C6">
        <w:rPr>
          <w:sz w:val="28"/>
          <w:szCs w:val="28"/>
        </w:rPr>
        <w:t>Ch.</w:t>
      </w:r>
      <w:r w:rsidRPr="002F65C6">
        <w:rPr>
          <w:sz w:val="28"/>
          <w:szCs w:val="28"/>
          <w:vertAlign w:val="superscript"/>
        </w:rPr>
        <w:t xml:space="preserve">mo </w:t>
      </w:r>
      <w:r w:rsidRPr="002F65C6">
        <w:rPr>
          <w:sz w:val="28"/>
          <w:szCs w:val="28"/>
        </w:rPr>
        <w:t>Prof.</w:t>
      </w:r>
      <w:r w:rsidRPr="002F65C6">
        <w:rPr>
          <w:sz w:val="28"/>
          <w:szCs w:val="28"/>
        </w:rPr>
        <w:tab/>
      </w:r>
      <w:r w:rsidRPr="002F65C6">
        <w:rPr>
          <w:sz w:val="28"/>
          <w:szCs w:val="28"/>
        </w:rPr>
        <w:tab/>
      </w:r>
      <w:r w:rsidRPr="002F65C6">
        <w:rPr>
          <w:sz w:val="28"/>
          <w:szCs w:val="28"/>
        </w:rPr>
        <w:tab/>
      </w:r>
      <w:r w:rsidRPr="002F65C6">
        <w:rPr>
          <w:sz w:val="28"/>
          <w:szCs w:val="28"/>
        </w:rPr>
        <w:tab/>
      </w:r>
      <w:r w:rsidRPr="002F65C6">
        <w:rPr>
          <w:sz w:val="28"/>
          <w:szCs w:val="28"/>
        </w:rPr>
        <w:tab/>
      </w:r>
      <w:r w:rsidRPr="002F65C6">
        <w:rPr>
          <w:sz w:val="28"/>
          <w:szCs w:val="28"/>
        </w:rPr>
        <w:tab/>
        <w:t xml:space="preserve">     </w:t>
      </w:r>
      <w:r w:rsidRPr="002F65C6">
        <w:rPr>
          <w:sz w:val="28"/>
          <w:szCs w:val="28"/>
        </w:rPr>
        <w:tab/>
        <w:t xml:space="preserve">          </w:t>
      </w:r>
      <w:r w:rsidR="002F65C6">
        <w:rPr>
          <w:sz w:val="28"/>
          <w:szCs w:val="28"/>
        </w:rPr>
        <w:t xml:space="preserve">   </w:t>
      </w:r>
      <w:r w:rsidRPr="002F65C6">
        <w:rPr>
          <w:sz w:val="28"/>
          <w:szCs w:val="28"/>
        </w:rPr>
        <w:t>Dr.ssa Fabrizia Falco</w:t>
      </w:r>
    </w:p>
    <w:p w:rsidR="00BE3FC5" w:rsidRPr="002F65C6" w:rsidRDefault="00BE3FC5" w:rsidP="00BE3FC5">
      <w:pPr>
        <w:ind w:right="7"/>
        <w:jc w:val="both"/>
        <w:rPr>
          <w:sz w:val="28"/>
          <w:szCs w:val="28"/>
        </w:rPr>
      </w:pPr>
      <w:r w:rsidRPr="002F65C6">
        <w:rPr>
          <w:sz w:val="28"/>
          <w:szCs w:val="28"/>
        </w:rPr>
        <w:t>Vincenzo Brescia Morra</w:t>
      </w:r>
      <w:r w:rsidRPr="002F65C6">
        <w:rPr>
          <w:sz w:val="28"/>
          <w:szCs w:val="28"/>
        </w:rPr>
        <w:tab/>
      </w:r>
      <w:r w:rsidRPr="002F65C6">
        <w:rPr>
          <w:sz w:val="28"/>
          <w:szCs w:val="28"/>
        </w:rPr>
        <w:tab/>
      </w:r>
      <w:r w:rsidRPr="002F65C6">
        <w:rPr>
          <w:sz w:val="28"/>
          <w:szCs w:val="28"/>
        </w:rPr>
        <w:tab/>
      </w:r>
      <w:r w:rsidRPr="002F65C6">
        <w:rPr>
          <w:sz w:val="28"/>
          <w:szCs w:val="28"/>
        </w:rPr>
        <w:tab/>
        <w:t xml:space="preserve">                   </w:t>
      </w:r>
      <w:r w:rsidR="002F65C6">
        <w:rPr>
          <w:sz w:val="28"/>
          <w:szCs w:val="28"/>
        </w:rPr>
        <w:t xml:space="preserve">    </w:t>
      </w:r>
      <w:proofErr w:type="spellStart"/>
      <w:r w:rsidRPr="002F65C6">
        <w:rPr>
          <w:sz w:val="28"/>
          <w:szCs w:val="28"/>
        </w:rPr>
        <w:t>Matr</w:t>
      </w:r>
      <w:proofErr w:type="spellEnd"/>
      <w:r w:rsidRPr="002F65C6">
        <w:rPr>
          <w:sz w:val="28"/>
          <w:szCs w:val="28"/>
        </w:rPr>
        <w:t xml:space="preserve">. </w:t>
      </w:r>
      <w:r w:rsidR="006D78E8">
        <w:rPr>
          <w:sz w:val="28"/>
          <w:szCs w:val="28"/>
        </w:rPr>
        <w:t>DR991763</w:t>
      </w:r>
    </w:p>
    <w:p w:rsidR="00BE3FC5" w:rsidRPr="00BE3FC5" w:rsidRDefault="00BE3FC5" w:rsidP="00BE3FC5">
      <w:pPr>
        <w:jc w:val="both"/>
        <w:rPr>
          <w:sz w:val="28"/>
          <w:szCs w:val="28"/>
        </w:rPr>
      </w:pPr>
    </w:p>
    <w:p w:rsidR="00BE3FC5" w:rsidRDefault="00BE3FC5" w:rsidP="00BE3FC5">
      <w:pPr>
        <w:jc w:val="both"/>
        <w:rPr>
          <w:sz w:val="28"/>
          <w:szCs w:val="28"/>
        </w:rPr>
      </w:pPr>
    </w:p>
    <w:p w:rsidR="00BE3FC5" w:rsidRPr="008470BE" w:rsidRDefault="00BE3FC5" w:rsidP="00BE3FC5">
      <w:pPr>
        <w:jc w:val="both"/>
        <w:rPr>
          <w:sz w:val="28"/>
          <w:szCs w:val="28"/>
        </w:rPr>
      </w:pPr>
    </w:p>
    <w:p w:rsidR="00667085" w:rsidRDefault="00BE3FC5" w:rsidP="00667085">
      <w:pPr>
        <w:jc w:val="center"/>
        <w:rPr>
          <w:sz w:val="32"/>
          <w:szCs w:val="32"/>
        </w:rPr>
      </w:pPr>
      <w:r w:rsidRPr="008033BF">
        <w:rPr>
          <w:sz w:val="32"/>
          <w:szCs w:val="32"/>
        </w:rPr>
        <w:t>ANNO ACCADEMICO 20</w:t>
      </w:r>
      <w:r>
        <w:rPr>
          <w:sz w:val="32"/>
          <w:szCs w:val="32"/>
        </w:rPr>
        <w:t>15/2016</w:t>
      </w:r>
    </w:p>
    <w:p w:rsidR="005909BE" w:rsidRDefault="005909BE">
      <w:pPr>
        <w:rPr>
          <w:b/>
          <w:sz w:val="32"/>
          <w:szCs w:val="32"/>
        </w:rPr>
      </w:pPr>
    </w:p>
    <w:p w:rsidR="00372070" w:rsidRDefault="00372070" w:rsidP="002C1CD6">
      <w:pPr>
        <w:rPr>
          <w:b/>
          <w:sz w:val="32"/>
          <w:szCs w:val="32"/>
        </w:rPr>
      </w:pPr>
    </w:p>
    <w:p w:rsidR="002F65C6" w:rsidRPr="002C1CD6" w:rsidRDefault="002C1CD6" w:rsidP="002C1CD6">
      <w:pPr>
        <w:rPr>
          <w:b/>
          <w:sz w:val="32"/>
          <w:szCs w:val="32"/>
        </w:rPr>
      </w:pPr>
      <w:r>
        <w:rPr>
          <w:b/>
          <w:sz w:val="32"/>
          <w:szCs w:val="32"/>
        </w:rPr>
        <w:lastRenderedPageBreak/>
        <w:t>Indice</w:t>
      </w:r>
    </w:p>
    <w:p w:rsidR="001557AC" w:rsidRDefault="001557AC" w:rsidP="00667085">
      <w:pPr>
        <w:jc w:val="center"/>
        <w:rPr>
          <w:sz w:val="32"/>
          <w:szCs w:val="32"/>
        </w:rPr>
      </w:pPr>
    </w:p>
    <w:p w:rsidR="00667085" w:rsidRPr="00667085" w:rsidRDefault="00880BFE" w:rsidP="00D56753">
      <w:pPr>
        <w:spacing w:line="360" w:lineRule="auto"/>
        <w:rPr>
          <w:b/>
          <w:bCs/>
          <w:color w:val="000000"/>
          <w:sz w:val="32"/>
          <w:szCs w:val="32"/>
        </w:rPr>
      </w:pPr>
      <w:r w:rsidRPr="00870CCA">
        <w:rPr>
          <w:b/>
          <w:bCs/>
          <w:color w:val="000000"/>
          <w:sz w:val="32"/>
          <w:szCs w:val="32"/>
        </w:rPr>
        <w:t>Capitolo 1</w:t>
      </w:r>
      <w:r w:rsidR="002C1CD6">
        <w:rPr>
          <w:bCs/>
          <w:color w:val="000000"/>
          <w:sz w:val="32"/>
          <w:szCs w:val="32"/>
        </w:rPr>
        <w:t>………………………………………………………</w:t>
      </w:r>
      <w:proofErr w:type="gramStart"/>
      <w:r w:rsidR="002C1CD6">
        <w:rPr>
          <w:bCs/>
          <w:color w:val="000000"/>
          <w:sz w:val="32"/>
          <w:szCs w:val="32"/>
        </w:rPr>
        <w:t>……</w:t>
      </w:r>
      <w:r w:rsidR="00D56753">
        <w:rPr>
          <w:bCs/>
          <w:color w:val="000000"/>
          <w:sz w:val="32"/>
          <w:szCs w:val="32"/>
        </w:rPr>
        <w:t>.</w:t>
      </w:r>
      <w:proofErr w:type="gramEnd"/>
      <w:r w:rsidR="00812793">
        <w:rPr>
          <w:bCs/>
          <w:color w:val="000000"/>
        </w:rPr>
        <w:t>3</w:t>
      </w:r>
      <w:r w:rsidRPr="00870CCA">
        <w:rPr>
          <w:b/>
          <w:bCs/>
          <w:color w:val="000000"/>
          <w:sz w:val="32"/>
          <w:szCs w:val="32"/>
        </w:rPr>
        <w:t xml:space="preserve"> </w:t>
      </w:r>
    </w:p>
    <w:p w:rsidR="007639A1" w:rsidRDefault="00CF172D" w:rsidP="00667085">
      <w:pPr>
        <w:numPr>
          <w:ilvl w:val="1"/>
          <w:numId w:val="3"/>
        </w:numPr>
        <w:tabs>
          <w:tab w:val="left" w:pos="426"/>
        </w:tabs>
        <w:spacing w:line="360" w:lineRule="auto"/>
      </w:pPr>
      <w:r>
        <w:rPr>
          <w:b/>
          <w:bCs/>
          <w:sz w:val="28"/>
          <w:szCs w:val="28"/>
        </w:rPr>
        <w:t xml:space="preserve"> </w:t>
      </w:r>
      <w:r w:rsidR="00880BFE">
        <w:rPr>
          <w:b/>
          <w:bCs/>
          <w:sz w:val="28"/>
          <w:szCs w:val="28"/>
        </w:rPr>
        <w:t>Sclerosi Multipla (SM): descrizione del disturb</w:t>
      </w:r>
      <w:r w:rsidR="002C1CD6">
        <w:rPr>
          <w:b/>
          <w:bCs/>
          <w:sz w:val="28"/>
          <w:szCs w:val="28"/>
        </w:rPr>
        <w:t>o</w:t>
      </w:r>
      <w:r w:rsidR="002C1CD6">
        <w:rPr>
          <w:bCs/>
          <w:sz w:val="28"/>
          <w:szCs w:val="28"/>
        </w:rPr>
        <w:t>………………………</w:t>
      </w:r>
      <w:r w:rsidR="00D56753">
        <w:rPr>
          <w:bCs/>
          <w:sz w:val="28"/>
          <w:szCs w:val="28"/>
        </w:rPr>
        <w:t>...</w:t>
      </w:r>
      <w:r w:rsidR="00812793">
        <w:rPr>
          <w:bCs/>
          <w:color w:val="000000"/>
        </w:rPr>
        <w:t>3</w:t>
      </w:r>
    </w:p>
    <w:p w:rsidR="00880BFE" w:rsidRDefault="007639A1" w:rsidP="00667085">
      <w:pPr>
        <w:tabs>
          <w:tab w:val="left" w:pos="426"/>
        </w:tabs>
        <w:spacing w:line="360" w:lineRule="auto"/>
      </w:pPr>
      <w:r>
        <w:t>1.1.1 Eziologia</w:t>
      </w:r>
      <w:r w:rsidR="00880BFE">
        <w:t>, epidemiologia ed eventi scatenanti</w:t>
      </w:r>
      <w:r w:rsidR="002C1CD6">
        <w:rPr>
          <w:bCs/>
          <w:sz w:val="28"/>
          <w:szCs w:val="28"/>
        </w:rPr>
        <w:t>………………………………</w:t>
      </w:r>
      <w:proofErr w:type="gramStart"/>
      <w:r w:rsidR="002C1CD6">
        <w:rPr>
          <w:bCs/>
          <w:sz w:val="28"/>
          <w:szCs w:val="28"/>
        </w:rPr>
        <w:t>……</w:t>
      </w:r>
      <w:r w:rsidR="00D56753">
        <w:rPr>
          <w:bCs/>
          <w:sz w:val="28"/>
          <w:szCs w:val="28"/>
        </w:rPr>
        <w:t>.</w:t>
      </w:r>
      <w:proofErr w:type="gramEnd"/>
      <w:r w:rsidR="00812793">
        <w:rPr>
          <w:bCs/>
          <w:color w:val="000000"/>
        </w:rPr>
        <w:t>3</w:t>
      </w:r>
    </w:p>
    <w:p w:rsidR="00880BFE" w:rsidRDefault="00AA63D9" w:rsidP="00667085">
      <w:pPr>
        <w:numPr>
          <w:ilvl w:val="2"/>
          <w:numId w:val="4"/>
        </w:numPr>
        <w:tabs>
          <w:tab w:val="left" w:pos="426"/>
        </w:tabs>
        <w:spacing w:line="360" w:lineRule="auto"/>
      </w:pPr>
      <w:r>
        <w:t>Cara</w:t>
      </w:r>
      <w:r w:rsidR="00880BFE">
        <w:t>tteristiche cliniche</w:t>
      </w:r>
      <w:r w:rsidR="002C1CD6">
        <w:rPr>
          <w:bCs/>
          <w:sz w:val="28"/>
          <w:szCs w:val="28"/>
        </w:rPr>
        <w:t>……………………</w:t>
      </w:r>
      <w:proofErr w:type="gramStart"/>
      <w:r w:rsidR="002C1CD6">
        <w:rPr>
          <w:bCs/>
          <w:sz w:val="28"/>
          <w:szCs w:val="28"/>
        </w:rPr>
        <w:t>…….</w:t>
      </w:r>
      <w:proofErr w:type="gramEnd"/>
      <w:r w:rsidR="002C1CD6">
        <w:rPr>
          <w:bCs/>
          <w:sz w:val="28"/>
          <w:szCs w:val="28"/>
        </w:rPr>
        <w:t>………………………</w:t>
      </w:r>
      <w:r w:rsidR="00D56753">
        <w:rPr>
          <w:bCs/>
          <w:sz w:val="28"/>
          <w:szCs w:val="28"/>
        </w:rPr>
        <w:t>……</w:t>
      </w:r>
      <w:r w:rsidR="00812793">
        <w:rPr>
          <w:bCs/>
          <w:color w:val="000000"/>
        </w:rPr>
        <w:t>5</w:t>
      </w:r>
      <w:r w:rsidR="00880BFE">
        <w:t xml:space="preserve"> </w:t>
      </w:r>
    </w:p>
    <w:p w:rsidR="00880BFE" w:rsidRDefault="00880BFE" w:rsidP="00667085">
      <w:pPr>
        <w:numPr>
          <w:ilvl w:val="2"/>
          <w:numId w:val="4"/>
        </w:numPr>
        <w:tabs>
          <w:tab w:val="left" w:pos="426"/>
        </w:tabs>
        <w:spacing w:line="360" w:lineRule="auto"/>
      </w:pPr>
      <w:r>
        <w:t>La diagnosi</w:t>
      </w:r>
      <w:r w:rsidR="002C1CD6">
        <w:rPr>
          <w:bCs/>
          <w:sz w:val="28"/>
          <w:szCs w:val="28"/>
        </w:rPr>
        <w:t>……………………</w:t>
      </w:r>
      <w:proofErr w:type="gramStart"/>
      <w:r w:rsidR="002C1CD6">
        <w:rPr>
          <w:bCs/>
          <w:sz w:val="28"/>
          <w:szCs w:val="28"/>
        </w:rPr>
        <w:t>…….</w:t>
      </w:r>
      <w:proofErr w:type="gramEnd"/>
      <w:r w:rsidR="002C1CD6">
        <w:rPr>
          <w:bCs/>
          <w:sz w:val="28"/>
          <w:szCs w:val="28"/>
        </w:rPr>
        <w:t>………………………….…………</w:t>
      </w:r>
      <w:r w:rsidR="00D56753">
        <w:rPr>
          <w:bCs/>
          <w:sz w:val="28"/>
          <w:szCs w:val="28"/>
        </w:rPr>
        <w:t>...</w:t>
      </w:r>
      <w:r w:rsidR="00812793">
        <w:rPr>
          <w:bCs/>
          <w:color w:val="000000"/>
        </w:rPr>
        <w:t>8</w:t>
      </w:r>
    </w:p>
    <w:p w:rsidR="00880BFE" w:rsidRDefault="007639A1" w:rsidP="00667085">
      <w:pPr>
        <w:tabs>
          <w:tab w:val="left" w:pos="426"/>
        </w:tabs>
        <w:spacing w:line="360" w:lineRule="auto"/>
        <w:rPr>
          <w:b/>
          <w:bCs/>
        </w:rPr>
      </w:pPr>
      <w:r>
        <w:t xml:space="preserve">1.1.4 </w:t>
      </w:r>
      <w:r w:rsidR="00880BFE">
        <w:t>I possibili approcci terapeutici</w:t>
      </w:r>
      <w:r w:rsidR="002C1CD6">
        <w:rPr>
          <w:bCs/>
          <w:sz w:val="28"/>
          <w:szCs w:val="28"/>
        </w:rPr>
        <w:t>……………………</w:t>
      </w:r>
      <w:proofErr w:type="gramStart"/>
      <w:r w:rsidR="002C1CD6">
        <w:rPr>
          <w:bCs/>
          <w:sz w:val="28"/>
          <w:szCs w:val="28"/>
        </w:rPr>
        <w:t>…….</w:t>
      </w:r>
      <w:proofErr w:type="gramEnd"/>
      <w:r w:rsidR="002C1CD6">
        <w:rPr>
          <w:bCs/>
          <w:sz w:val="28"/>
          <w:szCs w:val="28"/>
        </w:rPr>
        <w:t>………………………</w:t>
      </w:r>
      <w:r w:rsidR="00D56753">
        <w:rPr>
          <w:bCs/>
          <w:sz w:val="28"/>
          <w:szCs w:val="28"/>
        </w:rPr>
        <w:t>.</w:t>
      </w:r>
      <w:r w:rsidR="00812793">
        <w:rPr>
          <w:bCs/>
        </w:rPr>
        <w:t>9</w:t>
      </w:r>
    </w:p>
    <w:p w:rsidR="00880BFE" w:rsidRDefault="00880BFE" w:rsidP="00667085">
      <w:pPr>
        <w:tabs>
          <w:tab w:val="left" w:pos="426"/>
        </w:tabs>
        <w:spacing w:line="360" w:lineRule="auto"/>
      </w:pPr>
      <w:r>
        <w:rPr>
          <w:b/>
          <w:bCs/>
        </w:rPr>
        <w:t xml:space="preserve">1.2   </w:t>
      </w:r>
      <w:r w:rsidRPr="00D14DBD">
        <w:rPr>
          <w:b/>
          <w:bCs/>
          <w:sz w:val="28"/>
          <w:szCs w:val="28"/>
        </w:rPr>
        <w:t>Correlat</w:t>
      </w:r>
      <w:r w:rsidR="000227E7" w:rsidRPr="00D14DBD">
        <w:rPr>
          <w:b/>
          <w:bCs/>
          <w:sz w:val="28"/>
          <w:szCs w:val="28"/>
        </w:rPr>
        <w:t>i cognitivi</w:t>
      </w:r>
      <w:r w:rsidR="002C1CD6">
        <w:rPr>
          <w:bCs/>
          <w:sz w:val="28"/>
          <w:szCs w:val="28"/>
        </w:rPr>
        <w:t>……………………</w:t>
      </w:r>
      <w:proofErr w:type="gramStart"/>
      <w:r w:rsidR="002C1CD6">
        <w:rPr>
          <w:bCs/>
          <w:sz w:val="28"/>
          <w:szCs w:val="28"/>
        </w:rPr>
        <w:t>…….</w:t>
      </w:r>
      <w:proofErr w:type="gramEnd"/>
      <w:r w:rsidR="002C1CD6">
        <w:rPr>
          <w:bCs/>
          <w:sz w:val="28"/>
          <w:szCs w:val="28"/>
        </w:rPr>
        <w:t>……………………………</w:t>
      </w:r>
      <w:r w:rsidR="00D56753">
        <w:rPr>
          <w:bCs/>
          <w:sz w:val="28"/>
          <w:szCs w:val="28"/>
        </w:rPr>
        <w:t>..</w:t>
      </w:r>
      <w:r w:rsidR="00812793">
        <w:rPr>
          <w:bCs/>
        </w:rPr>
        <w:t>11</w:t>
      </w:r>
    </w:p>
    <w:p w:rsidR="00880BFE" w:rsidRDefault="002071E1" w:rsidP="00667085">
      <w:pPr>
        <w:tabs>
          <w:tab w:val="left" w:pos="426"/>
        </w:tabs>
        <w:spacing w:line="360" w:lineRule="auto"/>
      </w:pPr>
      <w:r>
        <w:t>1.2.1</w:t>
      </w:r>
      <w:r w:rsidR="00880BFE">
        <w:t xml:space="preserve"> I correlati cognitivi</w:t>
      </w:r>
      <w:r w:rsidR="000227E7">
        <w:t xml:space="preserve"> della Sclerosi Multipla</w:t>
      </w:r>
      <w:r w:rsidR="002C1CD6">
        <w:rPr>
          <w:bCs/>
          <w:sz w:val="28"/>
          <w:szCs w:val="28"/>
        </w:rPr>
        <w:t>……………………………………</w:t>
      </w:r>
      <w:r w:rsidR="00D56753">
        <w:rPr>
          <w:bCs/>
          <w:sz w:val="28"/>
          <w:szCs w:val="28"/>
        </w:rPr>
        <w:t>...</w:t>
      </w:r>
      <w:r w:rsidR="00812793">
        <w:rPr>
          <w:bCs/>
        </w:rPr>
        <w:t>11</w:t>
      </w:r>
    </w:p>
    <w:p w:rsidR="00870CCA" w:rsidRDefault="00870CCA" w:rsidP="00667085">
      <w:pPr>
        <w:tabs>
          <w:tab w:val="left" w:pos="426"/>
        </w:tabs>
        <w:spacing w:line="360" w:lineRule="auto"/>
      </w:pPr>
    </w:p>
    <w:p w:rsidR="00870CCA" w:rsidRDefault="00870CCA" w:rsidP="00667085">
      <w:pPr>
        <w:tabs>
          <w:tab w:val="left" w:pos="426"/>
        </w:tabs>
        <w:spacing w:line="360" w:lineRule="auto"/>
      </w:pPr>
    </w:p>
    <w:p w:rsidR="00880BFE" w:rsidRPr="00870CCA" w:rsidRDefault="00880BFE" w:rsidP="00667085">
      <w:pPr>
        <w:tabs>
          <w:tab w:val="left" w:pos="426"/>
        </w:tabs>
        <w:spacing w:line="360" w:lineRule="auto"/>
        <w:rPr>
          <w:b/>
          <w:bCs/>
          <w:color w:val="000000"/>
          <w:sz w:val="32"/>
          <w:szCs w:val="32"/>
        </w:rPr>
      </w:pPr>
      <w:r w:rsidRPr="00870CCA">
        <w:rPr>
          <w:b/>
          <w:bCs/>
          <w:color w:val="000000"/>
          <w:sz w:val="32"/>
          <w:szCs w:val="32"/>
        </w:rPr>
        <w:t>Capitolo 2</w:t>
      </w:r>
      <w:r w:rsidR="00D56753">
        <w:rPr>
          <w:bCs/>
          <w:color w:val="000000"/>
          <w:sz w:val="32"/>
          <w:szCs w:val="32"/>
        </w:rPr>
        <w:t>……………………………………………………………</w:t>
      </w:r>
      <w:r w:rsidR="00812793">
        <w:rPr>
          <w:bCs/>
          <w:color w:val="000000"/>
        </w:rPr>
        <w:t>14</w:t>
      </w:r>
      <w:r w:rsidRPr="00D56753">
        <w:rPr>
          <w:b/>
          <w:bCs/>
        </w:rPr>
        <w:t xml:space="preserve"> </w:t>
      </w:r>
      <w:r w:rsidRPr="00870CCA">
        <w:rPr>
          <w:b/>
          <w:bCs/>
          <w:sz w:val="32"/>
          <w:szCs w:val="32"/>
        </w:rPr>
        <w:t xml:space="preserve">                                                                                       </w:t>
      </w:r>
    </w:p>
    <w:p w:rsidR="00880BFE" w:rsidRPr="00D56753" w:rsidRDefault="00880BFE" w:rsidP="00667085">
      <w:pPr>
        <w:tabs>
          <w:tab w:val="left" w:pos="426"/>
        </w:tabs>
        <w:spacing w:line="360" w:lineRule="auto"/>
        <w:rPr>
          <w:b/>
          <w:bCs/>
        </w:rPr>
      </w:pPr>
      <w:r>
        <w:rPr>
          <w:b/>
          <w:bCs/>
          <w:sz w:val="28"/>
          <w:szCs w:val="28"/>
        </w:rPr>
        <w:t>2.1</w:t>
      </w:r>
      <w:r w:rsidR="002E3CC7">
        <w:rPr>
          <w:b/>
          <w:bCs/>
          <w:sz w:val="28"/>
          <w:szCs w:val="28"/>
        </w:rPr>
        <w:t xml:space="preserve"> Disturbi olfattivi e strumenti di</w:t>
      </w:r>
      <w:r w:rsidR="002B080C">
        <w:rPr>
          <w:b/>
          <w:bCs/>
          <w:sz w:val="28"/>
          <w:szCs w:val="28"/>
        </w:rPr>
        <w:t xml:space="preserve"> valutazione</w:t>
      </w:r>
      <w:r w:rsidR="002C1CD6">
        <w:rPr>
          <w:bCs/>
          <w:sz w:val="28"/>
          <w:szCs w:val="28"/>
        </w:rPr>
        <w:t>………………………</w:t>
      </w:r>
      <w:proofErr w:type="gramStart"/>
      <w:r w:rsidR="002C1CD6">
        <w:rPr>
          <w:bCs/>
          <w:sz w:val="28"/>
          <w:szCs w:val="28"/>
        </w:rPr>
        <w:t>…</w:t>
      </w:r>
      <w:r w:rsidR="00372070">
        <w:rPr>
          <w:bCs/>
          <w:sz w:val="28"/>
          <w:szCs w:val="28"/>
        </w:rPr>
        <w:t>….</w:t>
      </w:r>
      <w:proofErr w:type="gramEnd"/>
      <w:r w:rsidR="00372070">
        <w:rPr>
          <w:bCs/>
          <w:sz w:val="28"/>
          <w:szCs w:val="28"/>
        </w:rPr>
        <w:t>.</w:t>
      </w:r>
      <w:r w:rsidR="00812793">
        <w:rPr>
          <w:bCs/>
        </w:rPr>
        <w:t>14</w:t>
      </w:r>
    </w:p>
    <w:p w:rsidR="002B080C" w:rsidRDefault="002B080C" w:rsidP="00667085">
      <w:pPr>
        <w:tabs>
          <w:tab w:val="left" w:pos="426"/>
        </w:tabs>
        <w:spacing w:line="360" w:lineRule="auto"/>
      </w:pPr>
      <w:r>
        <w:t>2.1.1 I disturbi olfattivi</w:t>
      </w:r>
      <w:r w:rsidR="002C1CD6">
        <w:rPr>
          <w:bCs/>
          <w:sz w:val="28"/>
          <w:szCs w:val="28"/>
        </w:rPr>
        <w:t>……………………</w:t>
      </w:r>
      <w:proofErr w:type="gramStart"/>
      <w:r w:rsidR="002C1CD6">
        <w:rPr>
          <w:bCs/>
          <w:sz w:val="28"/>
          <w:szCs w:val="28"/>
        </w:rPr>
        <w:t>…….</w:t>
      </w:r>
      <w:proofErr w:type="gramEnd"/>
      <w:r w:rsidR="002C1CD6">
        <w:rPr>
          <w:bCs/>
          <w:sz w:val="28"/>
          <w:szCs w:val="28"/>
        </w:rPr>
        <w:t>………………………….………</w:t>
      </w:r>
      <w:r w:rsidR="00812793">
        <w:rPr>
          <w:bCs/>
        </w:rPr>
        <w:t>14</w:t>
      </w:r>
    </w:p>
    <w:p w:rsidR="00880BFE" w:rsidRDefault="002B080C" w:rsidP="00667085">
      <w:pPr>
        <w:tabs>
          <w:tab w:val="left" w:pos="426"/>
        </w:tabs>
        <w:spacing w:line="360" w:lineRule="auto"/>
      </w:pPr>
      <w:r>
        <w:t>2.1.2</w:t>
      </w:r>
      <w:r w:rsidR="00842328">
        <w:t xml:space="preserve"> </w:t>
      </w:r>
      <w:r w:rsidR="0003678B">
        <w:t>L</w:t>
      </w:r>
      <w:r w:rsidR="00F876B3">
        <w:t>e capacità olfattive: ba</w:t>
      </w:r>
      <w:r w:rsidR="005439DF">
        <w:t>ckground scientifico</w:t>
      </w:r>
      <w:r w:rsidR="002C1CD6">
        <w:rPr>
          <w:bCs/>
          <w:sz w:val="28"/>
          <w:szCs w:val="28"/>
        </w:rPr>
        <w:t>………………………………</w:t>
      </w:r>
      <w:proofErr w:type="gramStart"/>
      <w:r w:rsidR="002C1CD6">
        <w:rPr>
          <w:bCs/>
          <w:sz w:val="28"/>
          <w:szCs w:val="28"/>
        </w:rPr>
        <w:t>…</w:t>
      </w:r>
      <w:r w:rsidR="0077761C">
        <w:rPr>
          <w:bCs/>
          <w:sz w:val="28"/>
          <w:szCs w:val="28"/>
        </w:rPr>
        <w:t>….</w:t>
      </w:r>
      <w:proofErr w:type="gramEnd"/>
      <w:r w:rsidR="00812793">
        <w:rPr>
          <w:bCs/>
        </w:rPr>
        <w:t>17</w:t>
      </w:r>
    </w:p>
    <w:p w:rsidR="000227E7" w:rsidRDefault="00DA1317" w:rsidP="00667085">
      <w:pPr>
        <w:tabs>
          <w:tab w:val="left" w:pos="426"/>
        </w:tabs>
        <w:spacing w:line="360" w:lineRule="auto"/>
      </w:pPr>
      <w:r>
        <w:t>2.1</w:t>
      </w:r>
      <w:r w:rsidR="002B080C">
        <w:t xml:space="preserve">.3 </w:t>
      </w:r>
      <w:r>
        <w:t>Strumenti per la valutazione delle capacità olfattive</w:t>
      </w:r>
      <w:r w:rsidR="002C1CD6">
        <w:rPr>
          <w:bCs/>
          <w:sz w:val="28"/>
          <w:szCs w:val="28"/>
        </w:rPr>
        <w:t>……………………………</w:t>
      </w:r>
      <w:r w:rsidR="0077761C">
        <w:rPr>
          <w:bCs/>
          <w:sz w:val="28"/>
          <w:szCs w:val="28"/>
        </w:rPr>
        <w:t>...</w:t>
      </w:r>
      <w:r w:rsidR="00812793">
        <w:rPr>
          <w:bCs/>
        </w:rPr>
        <w:t>18</w:t>
      </w:r>
    </w:p>
    <w:p w:rsidR="00880BFE" w:rsidRDefault="00DA1317" w:rsidP="00667085">
      <w:pPr>
        <w:tabs>
          <w:tab w:val="left" w:pos="426"/>
        </w:tabs>
        <w:spacing w:line="360" w:lineRule="auto"/>
      </w:pPr>
      <w:r>
        <w:t>2.1</w:t>
      </w:r>
      <w:r w:rsidR="002B080C">
        <w:t xml:space="preserve">.4 </w:t>
      </w:r>
      <w:r>
        <w:t>I correlati olfattivi della Sclerosi Multipla</w:t>
      </w:r>
      <w:r w:rsidR="002C1CD6">
        <w:rPr>
          <w:bCs/>
          <w:sz w:val="28"/>
          <w:szCs w:val="28"/>
        </w:rPr>
        <w:t>…………………………………</w:t>
      </w:r>
      <w:proofErr w:type="gramStart"/>
      <w:r w:rsidR="002C1CD6">
        <w:rPr>
          <w:bCs/>
          <w:sz w:val="28"/>
          <w:szCs w:val="28"/>
        </w:rPr>
        <w:t>……</w:t>
      </w:r>
      <w:r w:rsidR="0077761C">
        <w:rPr>
          <w:bCs/>
          <w:sz w:val="28"/>
          <w:szCs w:val="28"/>
        </w:rPr>
        <w:t>.</w:t>
      </w:r>
      <w:proofErr w:type="gramEnd"/>
      <w:r w:rsidR="00812793">
        <w:rPr>
          <w:bCs/>
        </w:rPr>
        <w:t>21</w:t>
      </w:r>
    </w:p>
    <w:p w:rsidR="00870CCA" w:rsidRDefault="00870CCA" w:rsidP="00667085">
      <w:pPr>
        <w:tabs>
          <w:tab w:val="left" w:pos="426"/>
        </w:tabs>
        <w:spacing w:line="360" w:lineRule="auto"/>
        <w:rPr>
          <w:b/>
          <w:bCs/>
          <w:color w:val="000000"/>
          <w:sz w:val="32"/>
          <w:szCs w:val="32"/>
        </w:rPr>
      </w:pPr>
    </w:p>
    <w:p w:rsidR="00870CCA" w:rsidRDefault="00870CCA" w:rsidP="00667085">
      <w:pPr>
        <w:tabs>
          <w:tab w:val="left" w:pos="426"/>
        </w:tabs>
        <w:spacing w:line="360" w:lineRule="auto"/>
        <w:rPr>
          <w:b/>
          <w:bCs/>
          <w:color w:val="000000"/>
          <w:sz w:val="32"/>
          <w:szCs w:val="32"/>
        </w:rPr>
      </w:pPr>
    </w:p>
    <w:p w:rsidR="00880BFE" w:rsidRPr="00870CCA" w:rsidRDefault="0077761C" w:rsidP="00667085">
      <w:pPr>
        <w:tabs>
          <w:tab w:val="left" w:pos="426"/>
        </w:tabs>
        <w:spacing w:line="360" w:lineRule="auto"/>
        <w:rPr>
          <w:b/>
          <w:bCs/>
          <w:sz w:val="32"/>
          <w:szCs w:val="32"/>
        </w:rPr>
      </w:pPr>
      <w:r>
        <w:rPr>
          <w:b/>
          <w:bCs/>
          <w:color w:val="000000"/>
          <w:sz w:val="32"/>
          <w:szCs w:val="32"/>
        </w:rPr>
        <w:t xml:space="preserve">Capitolo </w:t>
      </w:r>
      <w:r w:rsidR="00880BFE" w:rsidRPr="00870CCA">
        <w:rPr>
          <w:b/>
          <w:bCs/>
          <w:color w:val="000000"/>
          <w:sz w:val="32"/>
          <w:szCs w:val="32"/>
        </w:rPr>
        <w:t>3</w:t>
      </w:r>
      <w:r w:rsidR="00CA0CA1">
        <w:rPr>
          <w:bCs/>
          <w:sz w:val="28"/>
          <w:szCs w:val="28"/>
        </w:rPr>
        <w:t>……………………</w:t>
      </w:r>
      <w:proofErr w:type="gramStart"/>
      <w:r w:rsidR="00CA0CA1">
        <w:rPr>
          <w:bCs/>
          <w:sz w:val="28"/>
          <w:szCs w:val="28"/>
        </w:rPr>
        <w:t>…….</w:t>
      </w:r>
      <w:proofErr w:type="gramEnd"/>
      <w:r w:rsidR="00CA0CA1">
        <w:rPr>
          <w:bCs/>
          <w:sz w:val="28"/>
          <w:szCs w:val="28"/>
        </w:rPr>
        <w:t>………………………….……………</w:t>
      </w:r>
      <w:r>
        <w:rPr>
          <w:bCs/>
          <w:sz w:val="28"/>
          <w:szCs w:val="28"/>
        </w:rPr>
        <w:t>...</w:t>
      </w:r>
      <w:r w:rsidR="00812793">
        <w:rPr>
          <w:bCs/>
        </w:rPr>
        <w:t>25</w:t>
      </w:r>
    </w:p>
    <w:p w:rsidR="00880BFE" w:rsidRPr="00870CCA" w:rsidRDefault="00880BFE" w:rsidP="00667085">
      <w:pPr>
        <w:tabs>
          <w:tab w:val="left" w:pos="426"/>
        </w:tabs>
        <w:spacing w:line="360" w:lineRule="auto"/>
        <w:rPr>
          <w:sz w:val="28"/>
          <w:szCs w:val="28"/>
        </w:rPr>
      </w:pPr>
      <w:r w:rsidRPr="00870CCA">
        <w:rPr>
          <w:b/>
          <w:bCs/>
          <w:sz w:val="28"/>
          <w:szCs w:val="28"/>
        </w:rPr>
        <w:t>3.1</w:t>
      </w:r>
      <w:r w:rsidR="0003678B" w:rsidRPr="00870CCA">
        <w:rPr>
          <w:b/>
          <w:bCs/>
          <w:sz w:val="28"/>
          <w:szCs w:val="28"/>
        </w:rPr>
        <w:t xml:space="preserve"> </w:t>
      </w:r>
      <w:r w:rsidRPr="00870CCA">
        <w:rPr>
          <w:b/>
          <w:bCs/>
          <w:sz w:val="28"/>
          <w:szCs w:val="28"/>
        </w:rPr>
        <w:t>Studio sperimentale</w:t>
      </w:r>
      <w:r w:rsidR="00CA0CA1">
        <w:rPr>
          <w:bCs/>
          <w:sz w:val="28"/>
          <w:szCs w:val="28"/>
        </w:rPr>
        <w:t>……………………</w:t>
      </w:r>
      <w:proofErr w:type="gramStart"/>
      <w:r w:rsidR="00CA0CA1">
        <w:rPr>
          <w:bCs/>
          <w:sz w:val="28"/>
          <w:szCs w:val="28"/>
        </w:rPr>
        <w:t>…….</w:t>
      </w:r>
      <w:proofErr w:type="gramEnd"/>
      <w:r w:rsidR="00CA0CA1">
        <w:rPr>
          <w:bCs/>
          <w:sz w:val="28"/>
          <w:szCs w:val="28"/>
        </w:rPr>
        <w:t>…………………………</w:t>
      </w:r>
      <w:r w:rsidR="0077761C">
        <w:rPr>
          <w:bCs/>
          <w:sz w:val="28"/>
          <w:szCs w:val="28"/>
        </w:rPr>
        <w:t>....</w:t>
      </w:r>
      <w:r w:rsidR="00812793">
        <w:rPr>
          <w:bCs/>
        </w:rPr>
        <w:t>25</w:t>
      </w:r>
    </w:p>
    <w:p w:rsidR="00880BFE" w:rsidRDefault="00880BFE" w:rsidP="00667085">
      <w:pPr>
        <w:spacing w:line="360" w:lineRule="auto"/>
      </w:pPr>
      <w:r>
        <w:t>3.1.1 Introduzione</w:t>
      </w:r>
      <w:r w:rsidR="00CA0CA1">
        <w:rPr>
          <w:bCs/>
          <w:sz w:val="28"/>
          <w:szCs w:val="28"/>
        </w:rPr>
        <w:t>……………………</w:t>
      </w:r>
      <w:proofErr w:type="gramStart"/>
      <w:r w:rsidR="00CA0CA1">
        <w:rPr>
          <w:bCs/>
          <w:sz w:val="28"/>
          <w:szCs w:val="28"/>
        </w:rPr>
        <w:t>…….</w:t>
      </w:r>
      <w:proofErr w:type="gramEnd"/>
      <w:r w:rsidR="00CA0CA1">
        <w:rPr>
          <w:bCs/>
          <w:sz w:val="28"/>
          <w:szCs w:val="28"/>
        </w:rPr>
        <w:t>………………………….…………</w:t>
      </w:r>
      <w:r w:rsidR="0077761C">
        <w:rPr>
          <w:bCs/>
          <w:sz w:val="28"/>
          <w:szCs w:val="28"/>
        </w:rPr>
        <w:t>..</w:t>
      </w:r>
      <w:r w:rsidR="00812793">
        <w:rPr>
          <w:bCs/>
        </w:rPr>
        <w:t>25</w:t>
      </w:r>
      <w:r>
        <w:t xml:space="preserve">             </w:t>
      </w:r>
    </w:p>
    <w:p w:rsidR="00880BFE" w:rsidRPr="0077761C" w:rsidRDefault="00DA1317" w:rsidP="00667085">
      <w:pPr>
        <w:spacing w:line="360" w:lineRule="auto"/>
        <w:jc w:val="both"/>
      </w:pPr>
      <w:r>
        <w:t xml:space="preserve">3.1.2 </w:t>
      </w:r>
      <w:r w:rsidR="00880BFE">
        <w:t>Materiali e metodi</w:t>
      </w:r>
      <w:r w:rsidR="00CA0CA1">
        <w:rPr>
          <w:bCs/>
          <w:sz w:val="28"/>
          <w:szCs w:val="28"/>
        </w:rPr>
        <w:t>…………………………………………………………</w:t>
      </w:r>
      <w:r w:rsidR="0077761C">
        <w:rPr>
          <w:bCs/>
          <w:sz w:val="28"/>
          <w:szCs w:val="28"/>
        </w:rPr>
        <w:t>…</w:t>
      </w:r>
      <w:r w:rsidR="00812793">
        <w:rPr>
          <w:bCs/>
          <w:szCs w:val="28"/>
        </w:rPr>
        <w:t>26</w:t>
      </w:r>
    </w:p>
    <w:p w:rsidR="00880BFE" w:rsidRPr="0077761C" w:rsidRDefault="00880BFE" w:rsidP="00667085">
      <w:pPr>
        <w:spacing w:line="360" w:lineRule="auto"/>
        <w:jc w:val="both"/>
      </w:pPr>
      <w:r>
        <w:t>3.1.3 Analisi statistica</w:t>
      </w:r>
      <w:r w:rsidR="00CA0CA1">
        <w:rPr>
          <w:bCs/>
          <w:sz w:val="28"/>
          <w:szCs w:val="28"/>
        </w:rPr>
        <w:t>……………………………………………………………</w:t>
      </w:r>
      <w:r w:rsidR="0077761C">
        <w:rPr>
          <w:bCs/>
          <w:sz w:val="28"/>
          <w:szCs w:val="28"/>
        </w:rPr>
        <w:t>...</w:t>
      </w:r>
      <w:r w:rsidR="00812793">
        <w:rPr>
          <w:bCs/>
          <w:szCs w:val="28"/>
        </w:rPr>
        <w:t>31</w:t>
      </w:r>
    </w:p>
    <w:p w:rsidR="00880BFE" w:rsidRDefault="00880BFE" w:rsidP="00667085">
      <w:pPr>
        <w:spacing w:line="360" w:lineRule="auto"/>
        <w:jc w:val="both"/>
      </w:pPr>
      <w:r>
        <w:t>3.1.4 Risultati</w:t>
      </w:r>
      <w:r w:rsidR="00CA0CA1">
        <w:rPr>
          <w:bCs/>
          <w:sz w:val="28"/>
          <w:szCs w:val="28"/>
        </w:rPr>
        <w:t>………………………………………………………………</w:t>
      </w:r>
      <w:proofErr w:type="gramStart"/>
      <w:r w:rsidR="00CA0CA1">
        <w:rPr>
          <w:bCs/>
          <w:sz w:val="28"/>
          <w:szCs w:val="28"/>
        </w:rPr>
        <w:t>……</w:t>
      </w:r>
      <w:r w:rsidR="0077761C">
        <w:rPr>
          <w:bCs/>
          <w:sz w:val="28"/>
          <w:szCs w:val="28"/>
        </w:rPr>
        <w:t>.</w:t>
      </w:r>
      <w:proofErr w:type="gramEnd"/>
      <w:r w:rsidR="0077761C">
        <w:rPr>
          <w:bCs/>
          <w:sz w:val="28"/>
          <w:szCs w:val="28"/>
        </w:rPr>
        <w:t>.</w:t>
      </w:r>
      <w:r w:rsidR="00812793">
        <w:rPr>
          <w:bCs/>
          <w:szCs w:val="28"/>
        </w:rPr>
        <w:t>32</w:t>
      </w:r>
    </w:p>
    <w:p w:rsidR="00880BFE" w:rsidRDefault="00867F26" w:rsidP="00667085">
      <w:pPr>
        <w:spacing w:line="360" w:lineRule="auto"/>
        <w:jc w:val="both"/>
      </w:pPr>
      <w:r>
        <w:t>3.1.5 Discussion</w:t>
      </w:r>
      <w:r w:rsidR="00CA0CA1">
        <w:t>e</w:t>
      </w:r>
      <w:r w:rsidR="00CA0CA1">
        <w:rPr>
          <w:bCs/>
          <w:sz w:val="28"/>
          <w:szCs w:val="28"/>
        </w:rPr>
        <w:t>……………………</w:t>
      </w:r>
      <w:proofErr w:type="gramStart"/>
      <w:r w:rsidR="00CA0CA1">
        <w:rPr>
          <w:bCs/>
          <w:sz w:val="28"/>
          <w:szCs w:val="28"/>
        </w:rPr>
        <w:t>…….</w:t>
      </w:r>
      <w:proofErr w:type="gramEnd"/>
      <w:r w:rsidR="00CA0CA1">
        <w:rPr>
          <w:bCs/>
          <w:sz w:val="28"/>
          <w:szCs w:val="28"/>
        </w:rPr>
        <w:t>………………………………………</w:t>
      </w:r>
      <w:r w:rsidR="00812793">
        <w:rPr>
          <w:bCs/>
          <w:szCs w:val="28"/>
        </w:rPr>
        <w:t>37</w:t>
      </w:r>
    </w:p>
    <w:p w:rsidR="00880BFE" w:rsidRPr="00870CCA" w:rsidRDefault="00880BFE" w:rsidP="00667085">
      <w:pPr>
        <w:tabs>
          <w:tab w:val="left" w:pos="426"/>
        </w:tabs>
        <w:spacing w:line="360" w:lineRule="auto"/>
        <w:rPr>
          <w:sz w:val="32"/>
          <w:szCs w:val="32"/>
        </w:rPr>
      </w:pPr>
      <w:r w:rsidRPr="00870CCA">
        <w:rPr>
          <w:b/>
          <w:bCs/>
          <w:sz w:val="32"/>
          <w:szCs w:val="32"/>
        </w:rPr>
        <w:t>Referenze</w:t>
      </w:r>
      <w:r w:rsidR="00CA0CA1">
        <w:rPr>
          <w:bCs/>
          <w:sz w:val="28"/>
          <w:szCs w:val="28"/>
        </w:rPr>
        <w:t>……………………</w:t>
      </w:r>
      <w:proofErr w:type="gramStart"/>
      <w:r w:rsidR="00CA0CA1">
        <w:rPr>
          <w:bCs/>
          <w:sz w:val="28"/>
          <w:szCs w:val="28"/>
        </w:rPr>
        <w:t>…….</w:t>
      </w:r>
      <w:proofErr w:type="gramEnd"/>
      <w:r w:rsidR="00CA0CA1">
        <w:rPr>
          <w:bCs/>
          <w:sz w:val="28"/>
          <w:szCs w:val="28"/>
        </w:rPr>
        <w:t>………………………….………………</w:t>
      </w:r>
      <w:r w:rsidR="00812793">
        <w:rPr>
          <w:bCs/>
          <w:szCs w:val="28"/>
        </w:rPr>
        <w:t>40</w:t>
      </w:r>
      <w:bookmarkStart w:id="0" w:name="_GoBack"/>
      <w:bookmarkEnd w:id="0"/>
    </w:p>
    <w:p w:rsidR="005909BE" w:rsidRDefault="005909BE" w:rsidP="00870CCA">
      <w:pPr>
        <w:tabs>
          <w:tab w:val="left" w:pos="426"/>
        </w:tabs>
        <w:spacing w:line="360" w:lineRule="auto"/>
        <w:rPr>
          <w:b/>
          <w:bCs/>
          <w:color w:val="000000"/>
          <w:sz w:val="28"/>
          <w:szCs w:val="28"/>
        </w:rPr>
      </w:pPr>
    </w:p>
    <w:p w:rsidR="005909BE" w:rsidRDefault="005909BE">
      <w:pPr>
        <w:rPr>
          <w:b/>
          <w:bCs/>
          <w:color w:val="000000"/>
          <w:sz w:val="28"/>
          <w:szCs w:val="28"/>
        </w:rPr>
      </w:pPr>
      <w:r w:rsidRPr="005909BE">
        <w:rPr>
          <w:bCs/>
          <w:i/>
          <w:color w:val="000000"/>
          <w:sz w:val="28"/>
          <w:szCs w:val="28"/>
        </w:rPr>
        <w:lastRenderedPageBreak/>
        <w:t>“Nei momenti più impensati della vita si trovano le risposte più impensate. Scoprirle è così interessante che varrebbe la pena di vivere solo per questo…”</w:t>
      </w:r>
      <w:r>
        <w:rPr>
          <w:bCs/>
          <w:i/>
          <w:color w:val="000000"/>
          <w:sz w:val="28"/>
          <w:szCs w:val="28"/>
        </w:rPr>
        <w:t xml:space="preserve"> </w:t>
      </w:r>
      <w:r w:rsidRPr="005909BE">
        <w:rPr>
          <w:bCs/>
          <w:i/>
          <w:color w:val="000000"/>
          <w:sz w:val="28"/>
          <w:szCs w:val="28"/>
        </w:rPr>
        <w:t>(Banana Yoshimoto)</w:t>
      </w:r>
      <w:r>
        <w:rPr>
          <w:bCs/>
          <w:i/>
          <w:color w:val="000000"/>
          <w:sz w:val="28"/>
          <w:szCs w:val="28"/>
        </w:rPr>
        <w:t>.</w:t>
      </w:r>
      <w:r>
        <w:rPr>
          <w:b/>
          <w:bCs/>
          <w:color w:val="000000"/>
          <w:sz w:val="28"/>
          <w:szCs w:val="28"/>
        </w:rPr>
        <w:br w:type="page"/>
      </w:r>
    </w:p>
    <w:p w:rsidR="00880BFE" w:rsidRDefault="00880BFE">
      <w:pPr>
        <w:pageBreakBefore/>
        <w:tabs>
          <w:tab w:val="left" w:pos="426"/>
        </w:tabs>
        <w:spacing w:line="480" w:lineRule="auto"/>
        <w:rPr>
          <w:b/>
          <w:bCs/>
          <w:sz w:val="28"/>
          <w:szCs w:val="28"/>
        </w:rPr>
      </w:pPr>
      <w:r>
        <w:rPr>
          <w:b/>
          <w:bCs/>
          <w:color w:val="000000"/>
          <w:sz w:val="28"/>
          <w:szCs w:val="28"/>
        </w:rPr>
        <w:lastRenderedPageBreak/>
        <w:t xml:space="preserve">Capitolo 1 </w:t>
      </w:r>
    </w:p>
    <w:p w:rsidR="00880BFE" w:rsidRDefault="00880BFE">
      <w:pPr>
        <w:tabs>
          <w:tab w:val="left" w:pos="426"/>
        </w:tabs>
        <w:spacing w:line="480" w:lineRule="auto"/>
        <w:rPr>
          <w:i/>
          <w:iCs/>
        </w:rPr>
      </w:pPr>
      <w:r>
        <w:rPr>
          <w:b/>
          <w:bCs/>
          <w:sz w:val="28"/>
          <w:szCs w:val="28"/>
        </w:rPr>
        <w:t>1.1 Sclerosi Multipla (SM): descrizione del disturbo</w:t>
      </w:r>
    </w:p>
    <w:p w:rsidR="00880BFE" w:rsidRPr="00EB0478" w:rsidRDefault="00880BFE">
      <w:pPr>
        <w:tabs>
          <w:tab w:val="left" w:pos="426"/>
        </w:tabs>
        <w:spacing w:line="480" w:lineRule="auto"/>
        <w:rPr>
          <w:sz w:val="28"/>
          <w:szCs w:val="28"/>
        </w:rPr>
      </w:pPr>
      <w:r w:rsidRPr="00EB0478">
        <w:rPr>
          <w:i/>
          <w:iCs/>
          <w:sz w:val="28"/>
          <w:szCs w:val="28"/>
        </w:rPr>
        <w:t>1.1.1 Eziologia, epidemiologia ed eventi scatenanti</w:t>
      </w:r>
    </w:p>
    <w:p w:rsidR="00880BFE" w:rsidRDefault="00880BFE" w:rsidP="00372070">
      <w:pPr>
        <w:tabs>
          <w:tab w:val="left" w:pos="426"/>
        </w:tabs>
        <w:spacing w:line="480" w:lineRule="auto"/>
        <w:jc w:val="both"/>
        <w:rPr>
          <w:color w:val="000000"/>
        </w:rPr>
      </w:pPr>
      <w:bookmarkStart w:id="1" w:name="__DdeLink__378_1493846437"/>
      <w:bookmarkEnd w:id="1"/>
      <w:r>
        <w:t xml:space="preserve"> </w:t>
      </w:r>
      <w:r w:rsidR="00F726AA">
        <w:rPr>
          <w:color w:val="000000"/>
        </w:rPr>
        <w:t xml:space="preserve">La sclerosi multipla (SM) è una malattia </w:t>
      </w:r>
      <w:r w:rsidR="004E4D6F">
        <w:rPr>
          <w:color w:val="000000"/>
        </w:rPr>
        <w:t>demielinizzante, infiammatoria, cronica</w:t>
      </w:r>
      <w:r w:rsidR="00F726AA">
        <w:rPr>
          <w:color w:val="000000"/>
        </w:rPr>
        <w:t xml:space="preserve"> </w:t>
      </w:r>
      <w:r>
        <w:rPr>
          <w:color w:val="000000"/>
        </w:rPr>
        <w:t>e degenerativa del sistema nervoso centrale (SNC), caratterizzata dalla formazione d</w:t>
      </w:r>
      <w:r w:rsidR="009A0413">
        <w:rPr>
          <w:color w:val="000000"/>
        </w:rPr>
        <w:t xml:space="preserve">i placche di demielinizzazione, </w:t>
      </w:r>
      <w:r w:rsidR="00BA3382">
        <w:rPr>
          <w:color w:val="000000"/>
        </w:rPr>
        <w:t>che sono il risultato di una risposta linfocita</w:t>
      </w:r>
      <w:r w:rsidR="009A0413">
        <w:rPr>
          <w:color w:val="000000"/>
        </w:rPr>
        <w:t>ria di tipo T</w:t>
      </w:r>
      <w:ins w:id="2" w:author="Marcello Moccia" w:date="2017-08-05T20:08:00Z">
        <w:r w:rsidR="00325E9B">
          <w:rPr>
            <w:color w:val="000000"/>
          </w:rPr>
          <w:t xml:space="preserve"> e B</w:t>
        </w:r>
      </w:ins>
      <w:r w:rsidR="009A0413">
        <w:rPr>
          <w:color w:val="000000"/>
        </w:rPr>
        <w:t xml:space="preserve"> contro la mielina </w:t>
      </w:r>
      <w:r>
        <w:rPr>
          <w:color w:val="000000"/>
        </w:rPr>
        <w:t xml:space="preserve">e da una successiva e diffusa </w:t>
      </w:r>
      <w:proofErr w:type="spellStart"/>
      <w:r>
        <w:rPr>
          <w:color w:val="000000"/>
        </w:rPr>
        <w:t>neurodegenerazione</w:t>
      </w:r>
      <w:proofErr w:type="spellEnd"/>
      <w:r>
        <w:rPr>
          <w:color w:val="000000"/>
        </w:rPr>
        <w:t xml:space="preserve"> della sostanza bianca e della sostanza grigia nell'encefalo e nel midollo spinale.</w:t>
      </w:r>
    </w:p>
    <w:p w:rsidR="00880BFE" w:rsidRDefault="00880BFE" w:rsidP="00372070">
      <w:pPr>
        <w:tabs>
          <w:tab w:val="left" w:pos="426"/>
        </w:tabs>
        <w:spacing w:line="480" w:lineRule="auto"/>
        <w:jc w:val="both"/>
      </w:pPr>
      <w:r>
        <w:rPr>
          <w:color w:val="000000"/>
        </w:rPr>
        <w:t xml:space="preserve">Nel 65% </w:t>
      </w:r>
      <w:r w:rsidR="009A0413">
        <w:rPr>
          <w:color w:val="000000"/>
        </w:rPr>
        <w:t>dei casi la SM esordisce in un’</w:t>
      </w:r>
      <w:r>
        <w:rPr>
          <w:color w:val="000000"/>
        </w:rPr>
        <w:t>età compresa tra i 20 ed i 40 anni colpendo sop</w:t>
      </w:r>
      <w:r w:rsidR="009A0413">
        <w:rPr>
          <w:color w:val="000000"/>
        </w:rPr>
        <w:t xml:space="preserve">rattutto le donne, meno i bambini e gli anziani </w:t>
      </w:r>
      <w:r>
        <w:rPr>
          <w:color w:val="000000"/>
        </w:rPr>
        <w:t>(</w:t>
      </w:r>
      <w:proofErr w:type="spellStart"/>
      <w:r>
        <w:rPr>
          <w:color w:val="000000"/>
        </w:rPr>
        <w:t>Pugliatti</w:t>
      </w:r>
      <w:proofErr w:type="spellEnd"/>
      <w:r>
        <w:rPr>
          <w:color w:val="000000"/>
        </w:rPr>
        <w:t xml:space="preserve"> et al., 2006).</w:t>
      </w:r>
    </w:p>
    <w:p w:rsidR="00880BFE" w:rsidRDefault="00880BFE" w:rsidP="00372070">
      <w:pPr>
        <w:tabs>
          <w:tab w:val="left" w:pos="426"/>
        </w:tabs>
        <w:spacing w:line="480" w:lineRule="auto"/>
        <w:ind w:right="-1"/>
        <w:jc w:val="both"/>
        <w:rPr>
          <w:color w:val="000000"/>
        </w:rPr>
      </w:pPr>
      <w:r>
        <w:t xml:space="preserve"> </w:t>
      </w:r>
      <w:r w:rsidR="009A0413">
        <w:t xml:space="preserve">Diversi studi hanno evidenziato </w:t>
      </w:r>
      <w:r w:rsidR="006E128E">
        <w:t>numerosi</w:t>
      </w:r>
      <w:r w:rsidR="009A0413">
        <w:t xml:space="preserve"> </w:t>
      </w:r>
      <w:r>
        <w:t xml:space="preserve">fattori che aumentano il rischio di sviluppare </w:t>
      </w:r>
      <w:r w:rsidR="009A0413">
        <w:t>SM</w:t>
      </w:r>
      <w:r>
        <w:t>, tra questi uno tra i più significativi sembra essere l'aumento d</w:t>
      </w:r>
      <w:r w:rsidR="009A0413">
        <w:t>ella latitudine e</w:t>
      </w:r>
      <w:r>
        <w:t xml:space="preserve"> in particolare </w:t>
      </w:r>
      <w:r>
        <w:rPr>
          <w:color w:val="000000"/>
        </w:rPr>
        <w:t>la località geografica in cui una persona cresce, a sottolineare quanto i fattori ambientali possano essere de</w:t>
      </w:r>
      <w:r w:rsidR="009A0413">
        <w:rPr>
          <w:color w:val="000000"/>
        </w:rPr>
        <w:t xml:space="preserve">terminanti nella genesi di tale </w:t>
      </w:r>
      <w:r w:rsidR="009A0413" w:rsidRPr="00D23E41">
        <w:rPr>
          <w:color w:val="000000"/>
        </w:rPr>
        <w:t xml:space="preserve">patologia </w:t>
      </w:r>
      <w:r w:rsidRPr="00DA4806">
        <w:rPr>
          <w:color w:val="000000" w:themeColor="text1"/>
        </w:rPr>
        <w:t>(</w:t>
      </w:r>
      <w:r w:rsidR="0063200B">
        <w:rPr>
          <w:color w:val="000000" w:themeColor="text1"/>
        </w:rPr>
        <w:t>Moccia et al.,2016).</w:t>
      </w:r>
      <w:r w:rsidRPr="00D23E41">
        <w:rPr>
          <w:color w:val="000000" w:themeColor="text1"/>
        </w:rPr>
        <w:t xml:space="preserve"> </w:t>
      </w:r>
      <w:r>
        <w:rPr>
          <w:color w:val="000000"/>
        </w:rPr>
        <w:t xml:space="preserve">Studi più recenti hanno inoltre </w:t>
      </w:r>
      <w:r w:rsidR="006E128E">
        <w:rPr>
          <w:color w:val="000000"/>
        </w:rPr>
        <w:t>sottolineato</w:t>
      </w:r>
      <w:r w:rsidR="009A0413">
        <w:rPr>
          <w:color w:val="000000"/>
        </w:rPr>
        <w:t xml:space="preserve"> come </w:t>
      </w:r>
      <w:r>
        <w:rPr>
          <w:color w:val="000000"/>
        </w:rPr>
        <w:t xml:space="preserve">la località geografica di provenienza e l'appartenenza a particolari gruppi etnici </w:t>
      </w:r>
      <w:r w:rsidR="009A0413">
        <w:rPr>
          <w:color w:val="000000"/>
        </w:rPr>
        <w:t xml:space="preserve">siano </w:t>
      </w:r>
      <w:r>
        <w:rPr>
          <w:color w:val="000000"/>
        </w:rPr>
        <w:t>correlati ai livelli di vitamina D nel sangue</w:t>
      </w:r>
      <w:r w:rsidR="00870CCA">
        <w:rPr>
          <w:color w:val="000000"/>
        </w:rPr>
        <w:t xml:space="preserve">: </w:t>
      </w:r>
      <w:r w:rsidR="00B84B91">
        <w:rPr>
          <w:color w:val="000000"/>
        </w:rPr>
        <w:t>questo potrebbe spiegare la c</w:t>
      </w:r>
      <w:r w:rsidR="009A0413">
        <w:rPr>
          <w:color w:val="000000"/>
        </w:rPr>
        <w:t>orrelazione tra latitudine e SM</w:t>
      </w:r>
      <w:r>
        <w:rPr>
          <w:color w:val="000000"/>
        </w:rPr>
        <w:t>. Nello specifico</w:t>
      </w:r>
      <w:r w:rsidR="00870CCA">
        <w:rPr>
          <w:color w:val="000000"/>
        </w:rPr>
        <w:t>,</w:t>
      </w:r>
      <w:r>
        <w:rPr>
          <w:color w:val="000000"/>
        </w:rPr>
        <w:t xml:space="preserve"> </w:t>
      </w:r>
      <w:r w:rsidR="009A0413">
        <w:rPr>
          <w:color w:val="000000"/>
        </w:rPr>
        <w:t>è stato evidenziato che i pazienti</w:t>
      </w:r>
      <w:r>
        <w:rPr>
          <w:color w:val="000000"/>
        </w:rPr>
        <w:t xml:space="preserve"> con SM mostrano una riduzione dei livelli ematici di vitamina D e che</w:t>
      </w:r>
      <w:r w:rsidR="00FE62B1">
        <w:rPr>
          <w:color w:val="000000"/>
        </w:rPr>
        <w:t xml:space="preserve">, </w:t>
      </w:r>
      <w:r>
        <w:rPr>
          <w:color w:val="000000"/>
        </w:rPr>
        <w:t xml:space="preserve">al contrario, alti livelli di vitamina D nel sangue riducano il rischio di contrarre tale malattia. </w:t>
      </w:r>
      <w:r w:rsidR="009A0413">
        <w:rPr>
          <w:color w:val="000000"/>
        </w:rPr>
        <w:t xml:space="preserve">Questo dato supporterebbe </w:t>
      </w:r>
      <w:r>
        <w:rPr>
          <w:color w:val="000000"/>
        </w:rPr>
        <w:t>in maniera più esaustiva l'ipotesi a favore del fatto che le regioni più lontane dall’ equatore hanno un</w:t>
      </w:r>
      <w:r w:rsidR="00870CCA">
        <w:rPr>
          <w:color w:val="000000"/>
        </w:rPr>
        <w:t>a maggior incidenza di SM, il</w:t>
      </w:r>
      <w:r w:rsidR="009A0413">
        <w:rPr>
          <w:color w:val="000000"/>
        </w:rPr>
        <w:t xml:space="preserve"> che spiegherebbe </w:t>
      </w:r>
      <w:r>
        <w:rPr>
          <w:color w:val="000000"/>
        </w:rPr>
        <w:t xml:space="preserve">in maniera più chiara il rapporto tra latitudine </w:t>
      </w:r>
      <w:proofErr w:type="gramStart"/>
      <w:r>
        <w:rPr>
          <w:color w:val="000000"/>
        </w:rPr>
        <w:t>ed</w:t>
      </w:r>
      <w:proofErr w:type="gramEnd"/>
      <w:r>
        <w:rPr>
          <w:color w:val="000000"/>
        </w:rPr>
        <w:t xml:space="preserve"> SM (Solomon et al., 2010).</w:t>
      </w:r>
    </w:p>
    <w:p w:rsidR="00880BFE" w:rsidRDefault="00880BFE" w:rsidP="00372070">
      <w:pPr>
        <w:tabs>
          <w:tab w:val="left" w:pos="426"/>
        </w:tabs>
        <w:spacing w:line="480" w:lineRule="auto"/>
        <w:ind w:right="-1"/>
        <w:jc w:val="both"/>
        <w:rPr>
          <w:color w:val="000000"/>
        </w:rPr>
      </w:pPr>
      <w:r>
        <w:rPr>
          <w:color w:val="000000"/>
        </w:rPr>
        <w:t>Anche i fattori genetici rappresentano un fattore di rischio che sembre</w:t>
      </w:r>
      <w:r w:rsidR="00FE62B1">
        <w:rPr>
          <w:color w:val="000000"/>
        </w:rPr>
        <w:t xml:space="preserve">rebbe influenzare </w:t>
      </w:r>
      <w:proofErr w:type="gramStart"/>
      <w:r w:rsidR="00FE62B1">
        <w:rPr>
          <w:color w:val="000000"/>
        </w:rPr>
        <w:t>l’ insorgenza</w:t>
      </w:r>
      <w:proofErr w:type="gramEnd"/>
      <w:r w:rsidR="00FE62B1">
        <w:rPr>
          <w:color w:val="000000"/>
        </w:rPr>
        <w:t xml:space="preserve"> </w:t>
      </w:r>
      <w:r>
        <w:rPr>
          <w:color w:val="000000"/>
        </w:rPr>
        <w:t>della patol</w:t>
      </w:r>
      <w:r w:rsidR="00FE62B1">
        <w:rPr>
          <w:color w:val="000000"/>
        </w:rPr>
        <w:t xml:space="preserve">ogia. </w:t>
      </w:r>
      <w:proofErr w:type="gramStart"/>
      <w:r w:rsidR="00FE62B1">
        <w:rPr>
          <w:color w:val="000000"/>
        </w:rPr>
        <w:t>E'</w:t>
      </w:r>
      <w:proofErr w:type="gramEnd"/>
      <w:r w:rsidR="00FE62B1">
        <w:rPr>
          <w:color w:val="000000"/>
        </w:rPr>
        <w:t xml:space="preserve"> </w:t>
      </w:r>
      <w:r w:rsidR="009A0413">
        <w:rPr>
          <w:color w:val="000000"/>
        </w:rPr>
        <w:t xml:space="preserve">stato evidenziato che </w:t>
      </w:r>
      <w:r>
        <w:rPr>
          <w:color w:val="000000"/>
        </w:rPr>
        <w:t>circa il 15% dei pazienti affetti</w:t>
      </w:r>
      <w:r w:rsidR="00FE62B1">
        <w:rPr>
          <w:color w:val="000000"/>
        </w:rPr>
        <w:t xml:space="preserve"> da SM hanno un parente affetto, </w:t>
      </w:r>
      <w:r>
        <w:rPr>
          <w:color w:val="000000"/>
        </w:rPr>
        <w:t xml:space="preserve">con un tasso di concordanza tra fratelli del 5%, dato che è stato confermato </w:t>
      </w:r>
      <w:r>
        <w:rPr>
          <w:color w:val="000000"/>
        </w:rPr>
        <w:lastRenderedPageBreak/>
        <w:t>anche da studi su gemelli omozigoti e dizigoti (</w:t>
      </w:r>
      <w:proofErr w:type="spellStart"/>
      <w:r>
        <w:rPr>
          <w:color w:val="000000"/>
        </w:rPr>
        <w:t>Ebers</w:t>
      </w:r>
      <w:proofErr w:type="spellEnd"/>
      <w:r>
        <w:rPr>
          <w:color w:val="000000"/>
        </w:rPr>
        <w:t xml:space="preserve"> et al., 1983). Più incerti sono invece i risultati degli studi a sostegno di </w:t>
      </w:r>
      <w:proofErr w:type="gramStart"/>
      <w:r w:rsidR="009A0413">
        <w:rPr>
          <w:color w:val="000000"/>
        </w:rPr>
        <w:t>un' ipotesi</w:t>
      </w:r>
      <w:proofErr w:type="gramEnd"/>
      <w:r w:rsidR="009A0413">
        <w:rPr>
          <w:color w:val="000000"/>
        </w:rPr>
        <w:t xml:space="preserve"> infettiva della SM. Ad oggi, infatti,</w:t>
      </w:r>
      <w:r>
        <w:rPr>
          <w:color w:val="000000"/>
        </w:rPr>
        <w:t xml:space="preserve"> non è stato osservato né isolato alcun virus nei tessuti di pazienti affetti da SM ed inoltre non esiste sperimentalmente alcun modello virale soddisfacente per questa malattia (</w:t>
      </w:r>
      <w:proofErr w:type="spellStart"/>
      <w:r>
        <w:rPr>
          <w:color w:val="000000"/>
        </w:rPr>
        <w:t>Wolfson</w:t>
      </w:r>
      <w:proofErr w:type="spellEnd"/>
      <w:r>
        <w:rPr>
          <w:color w:val="000000"/>
        </w:rPr>
        <w:t xml:space="preserve"> et al., 2002).</w:t>
      </w:r>
    </w:p>
    <w:p w:rsidR="005835D0" w:rsidRDefault="00880BFE" w:rsidP="00372070">
      <w:pPr>
        <w:tabs>
          <w:tab w:val="left" w:pos="426"/>
        </w:tabs>
        <w:spacing w:line="480" w:lineRule="auto"/>
        <w:ind w:right="-1"/>
        <w:jc w:val="both"/>
        <w:rPr>
          <w:color w:val="212121"/>
        </w:rPr>
      </w:pPr>
      <w:r>
        <w:rPr>
          <w:color w:val="000000"/>
        </w:rPr>
        <w:t xml:space="preserve">Numerosi sono inoltre gli eventi che sembrano essere correlati all'esordio di questa patologia e che si possono verificare precedentemente </w:t>
      </w:r>
      <w:r w:rsidR="009A0413">
        <w:rPr>
          <w:color w:val="000000"/>
        </w:rPr>
        <w:t xml:space="preserve">ad una </w:t>
      </w:r>
      <w:r w:rsidR="009F789A">
        <w:rPr>
          <w:color w:val="000000"/>
        </w:rPr>
        <w:t>co</w:t>
      </w:r>
      <w:r w:rsidR="009A0413">
        <w:rPr>
          <w:color w:val="000000"/>
        </w:rPr>
        <w:t xml:space="preserve">mparsa </w:t>
      </w:r>
      <w:r>
        <w:rPr>
          <w:color w:val="000000"/>
        </w:rPr>
        <w:t>della malattia, individuati quindi come scatenanti. Le infezioni, i traumi e il parto sono tra gli eventi maggiormente correlati alla SM, tuttavia ad oggi non esistono studi a sostegno di tale ipotesi. I risultati degli studi in merito</w:t>
      </w:r>
      <w:r w:rsidR="00FE62B1">
        <w:rPr>
          <w:color w:val="000000"/>
        </w:rPr>
        <w:t xml:space="preserve"> mostrano che </w:t>
      </w:r>
      <w:r w:rsidR="009F789A">
        <w:rPr>
          <w:color w:val="000000"/>
        </w:rPr>
        <w:t>l</w:t>
      </w:r>
      <w:r w:rsidR="00FE62B1">
        <w:rPr>
          <w:color w:val="000000"/>
        </w:rPr>
        <w:t xml:space="preserve">’incidenza di infezioni virali </w:t>
      </w:r>
      <w:r>
        <w:rPr>
          <w:color w:val="000000"/>
        </w:rPr>
        <w:t xml:space="preserve">respiratorie o gastrointestinali che precedono le </w:t>
      </w:r>
      <w:proofErr w:type="spellStart"/>
      <w:r>
        <w:rPr>
          <w:color w:val="000000"/>
        </w:rPr>
        <w:t>riesacerbazioni</w:t>
      </w:r>
      <w:proofErr w:type="spellEnd"/>
      <w:r>
        <w:rPr>
          <w:color w:val="000000"/>
        </w:rPr>
        <w:t xml:space="preserve"> della malattia varia dal 2</w:t>
      </w:r>
      <w:r w:rsidR="00870CCA">
        <w:rPr>
          <w:color w:val="000000"/>
        </w:rPr>
        <w:t xml:space="preserve"> al 50% e che il vaccino per l’</w:t>
      </w:r>
      <w:r>
        <w:rPr>
          <w:color w:val="000000"/>
        </w:rPr>
        <w:t>influenza suina sommini</w:t>
      </w:r>
      <w:r w:rsidR="00870CCA">
        <w:rPr>
          <w:color w:val="000000"/>
        </w:rPr>
        <w:t>strato negli USA ha causato un’</w:t>
      </w:r>
      <w:r>
        <w:rPr>
          <w:color w:val="000000"/>
        </w:rPr>
        <w:t xml:space="preserve">aumentata incidenza di casi di </w:t>
      </w:r>
      <w:proofErr w:type="spellStart"/>
      <w:r>
        <w:rPr>
          <w:color w:val="000000"/>
        </w:rPr>
        <w:t>Guillan-Barrè</w:t>
      </w:r>
      <w:proofErr w:type="spellEnd"/>
      <w:r>
        <w:rPr>
          <w:color w:val="000000"/>
        </w:rPr>
        <w:t xml:space="preserve"> ma non di SM (</w:t>
      </w:r>
      <w:proofErr w:type="spellStart"/>
      <w:r>
        <w:rPr>
          <w:color w:val="000000"/>
        </w:rPr>
        <w:t>Kurland</w:t>
      </w:r>
      <w:proofErr w:type="spellEnd"/>
      <w:r>
        <w:rPr>
          <w:color w:val="000000"/>
        </w:rPr>
        <w:t xml:space="preserve"> et al., 1984). Da uno stu</w:t>
      </w:r>
      <w:r w:rsidR="00FE62B1">
        <w:rPr>
          <w:color w:val="000000"/>
        </w:rPr>
        <w:t xml:space="preserve">dio condotto sulla correlazione, invece, </w:t>
      </w:r>
      <w:r>
        <w:rPr>
          <w:color w:val="000000"/>
        </w:rPr>
        <w:t>fra gli episodi traumatici e le esacerbazioni non è stata rilevata alcuna correlazione (</w:t>
      </w:r>
      <w:proofErr w:type="spellStart"/>
      <w:r>
        <w:rPr>
          <w:color w:val="000000"/>
        </w:rPr>
        <w:t>Sibley</w:t>
      </w:r>
      <w:proofErr w:type="spellEnd"/>
      <w:r>
        <w:rPr>
          <w:color w:val="000000"/>
        </w:rPr>
        <w:t xml:space="preserve"> et al., 1991). Rispetto alla gravidanza, si è osservato che anche se durante la gravidanza, ed in particolare nel terzo trimestre, si noti una riduzione significativa del numero di attacchi clinici, durante il puerperio vi è invece un aumento di </w:t>
      </w:r>
      <w:proofErr w:type="spellStart"/>
      <w:r>
        <w:rPr>
          <w:color w:val="000000"/>
        </w:rPr>
        <w:t>poussè</w:t>
      </w:r>
      <w:proofErr w:type="spellEnd"/>
      <w:r>
        <w:rPr>
          <w:color w:val="000000"/>
        </w:rPr>
        <w:t xml:space="preserve"> che non comporta cambiamenti della progressione della patologia (</w:t>
      </w:r>
      <w:proofErr w:type="spellStart"/>
      <w:r>
        <w:rPr>
          <w:color w:val="000000"/>
        </w:rPr>
        <w:t>Vukusic</w:t>
      </w:r>
      <w:proofErr w:type="spellEnd"/>
      <w:r>
        <w:rPr>
          <w:color w:val="000000"/>
        </w:rPr>
        <w:t xml:space="preserve"> et al., 2006).</w:t>
      </w:r>
      <w:r w:rsidR="00DA4806">
        <w:rPr>
          <w:color w:val="000000"/>
        </w:rPr>
        <w:t xml:space="preserve"> </w:t>
      </w:r>
      <w:r w:rsidR="00DA4806" w:rsidRPr="00DA4806">
        <w:rPr>
          <w:color w:val="212121"/>
        </w:rPr>
        <w:t xml:space="preserve"> I me</w:t>
      </w:r>
      <w:r w:rsidR="00DA4806">
        <w:rPr>
          <w:color w:val="212121"/>
        </w:rPr>
        <w:t xml:space="preserve">ccanismi della malattia sono stati inoltre recentemente </w:t>
      </w:r>
      <w:r w:rsidR="00DA4806" w:rsidRPr="00DA4806">
        <w:rPr>
          <w:color w:val="212121"/>
        </w:rPr>
        <w:t xml:space="preserve">studiati nei modelli preclinici e nei pazienti con sclerosi multipla mediante tecniche di </w:t>
      </w:r>
      <w:proofErr w:type="spellStart"/>
      <w:r w:rsidR="00DA4806" w:rsidRPr="00DA4806">
        <w:rPr>
          <w:color w:val="212121"/>
        </w:rPr>
        <w:t>imaging</w:t>
      </w:r>
      <w:proofErr w:type="spellEnd"/>
      <w:r w:rsidR="00DA4806" w:rsidRPr="00DA4806">
        <w:rPr>
          <w:color w:val="212121"/>
        </w:rPr>
        <w:t xml:space="preserve"> molecolar</w:t>
      </w:r>
      <w:r w:rsidR="00DA4806">
        <w:rPr>
          <w:color w:val="212121"/>
        </w:rPr>
        <w:t>e e metabolico</w:t>
      </w:r>
      <w:r w:rsidR="000D187F">
        <w:rPr>
          <w:color w:val="212121"/>
        </w:rPr>
        <w:t xml:space="preserve"> (Ciccarelli et al., 2014)</w:t>
      </w:r>
      <w:r w:rsidR="00DA4806">
        <w:rPr>
          <w:color w:val="212121"/>
        </w:rPr>
        <w:t xml:space="preserve">. Tali studi di </w:t>
      </w:r>
      <w:proofErr w:type="spellStart"/>
      <w:r w:rsidR="00DA4806">
        <w:rPr>
          <w:color w:val="212121"/>
        </w:rPr>
        <w:t>imaging</w:t>
      </w:r>
      <w:proofErr w:type="spellEnd"/>
      <w:r w:rsidR="00DA4806">
        <w:rPr>
          <w:color w:val="212121"/>
        </w:rPr>
        <w:t xml:space="preserve"> </w:t>
      </w:r>
      <w:r w:rsidR="005835D0">
        <w:rPr>
          <w:color w:val="212121"/>
        </w:rPr>
        <w:t>hanno mostrato:</w:t>
      </w:r>
    </w:p>
    <w:p w:rsidR="005835D0" w:rsidRPr="0063200B" w:rsidRDefault="00DA4806" w:rsidP="00D74DC2">
      <w:pPr>
        <w:pStyle w:val="Paragrafoelenco"/>
        <w:numPr>
          <w:ilvl w:val="0"/>
          <w:numId w:val="19"/>
        </w:numPr>
        <w:tabs>
          <w:tab w:val="left" w:pos="426"/>
        </w:tabs>
        <w:spacing w:line="480" w:lineRule="auto"/>
        <w:ind w:right="-1"/>
        <w:rPr>
          <w:rFonts w:ascii="Times New Roman" w:hAnsi="Times New Roman"/>
          <w:color w:val="000000"/>
          <w:sz w:val="24"/>
          <w:szCs w:val="24"/>
        </w:rPr>
      </w:pPr>
      <w:r w:rsidRPr="0063200B">
        <w:rPr>
          <w:rFonts w:ascii="Times New Roman" w:hAnsi="Times New Roman"/>
          <w:color w:val="212121"/>
          <w:sz w:val="24"/>
          <w:szCs w:val="24"/>
        </w:rPr>
        <w:t>infiammazione persistente in ass</w:t>
      </w:r>
      <w:r w:rsidR="00E9644D">
        <w:rPr>
          <w:rFonts w:ascii="Times New Roman" w:hAnsi="Times New Roman"/>
          <w:color w:val="212121"/>
          <w:sz w:val="24"/>
          <w:szCs w:val="24"/>
        </w:rPr>
        <w:t xml:space="preserve">enza di danno di barriera </w:t>
      </w:r>
    </w:p>
    <w:p w:rsidR="00E40A3A" w:rsidRPr="00812793" w:rsidRDefault="00E9644D" w:rsidP="00E40A3A">
      <w:pPr>
        <w:pStyle w:val="Paragrafoelenco"/>
        <w:numPr>
          <w:ilvl w:val="0"/>
          <w:numId w:val="19"/>
        </w:numPr>
        <w:tabs>
          <w:tab w:val="left" w:pos="426"/>
        </w:tabs>
        <w:spacing w:line="480" w:lineRule="auto"/>
        <w:ind w:right="-1"/>
        <w:rPr>
          <w:rFonts w:ascii="Times New Roman" w:hAnsi="Times New Roman"/>
          <w:color w:val="000000"/>
          <w:sz w:val="24"/>
          <w:szCs w:val="24"/>
        </w:rPr>
      </w:pPr>
      <w:r w:rsidRPr="00812793">
        <w:rPr>
          <w:rFonts w:ascii="Times New Roman" w:hAnsi="Times New Roman"/>
          <w:color w:val="212121"/>
          <w:sz w:val="24"/>
          <w:szCs w:val="24"/>
        </w:rPr>
        <w:t xml:space="preserve">persistenza dell’attivazione della </w:t>
      </w:r>
      <w:proofErr w:type="spellStart"/>
      <w:r w:rsidRPr="00812793">
        <w:rPr>
          <w:rFonts w:ascii="Times New Roman" w:hAnsi="Times New Roman"/>
          <w:color w:val="212121"/>
          <w:sz w:val="24"/>
          <w:szCs w:val="24"/>
        </w:rPr>
        <w:t>microglia</w:t>
      </w:r>
      <w:proofErr w:type="spellEnd"/>
      <w:r w:rsidRPr="00812793">
        <w:rPr>
          <w:rFonts w:ascii="Times New Roman" w:hAnsi="Times New Roman"/>
          <w:color w:val="212121"/>
          <w:sz w:val="24"/>
          <w:szCs w:val="24"/>
        </w:rPr>
        <w:t xml:space="preserve"> al livello del</w:t>
      </w:r>
      <w:r w:rsidR="00870CCA" w:rsidRPr="00812793">
        <w:rPr>
          <w:rFonts w:ascii="Times New Roman" w:hAnsi="Times New Roman"/>
          <w:color w:val="212121"/>
          <w:sz w:val="24"/>
          <w:szCs w:val="24"/>
        </w:rPr>
        <w:t>le lesioni</w:t>
      </w:r>
      <w:r w:rsidR="0091050F" w:rsidRPr="00812793">
        <w:rPr>
          <w:rFonts w:ascii="Times New Roman" w:hAnsi="Times New Roman"/>
          <w:color w:val="212121"/>
          <w:sz w:val="24"/>
          <w:szCs w:val="24"/>
        </w:rPr>
        <w:t xml:space="preserve"> della sostanza bianca</w:t>
      </w:r>
    </w:p>
    <w:p w:rsidR="0091050F" w:rsidRPr="00E40A3A" w:rsidRDefault="0091050F" w:rsidP="00E40A3A">
      <w:pPr>
        <w:pStyle w:val="Paragrafoelenco"/>
        <w:numPr>
          <w:ilvl w:val="0"/>
          <w:numId w:val="19"/>
        </w:numPr>
        <w:tabs>
          <w:tab w:val="left" w:pos="426"/>
        </w:tabs>
        <w:spacing w:line="480" w:lineRule="auto"/>
        <w:ind w:right="-1"/>
        <w:rPr>
          <w:rFonts w:ascii="Times New Roman" w:hAnsi="Times New Roman"/>
          <w:color w:val="000000"/>
          <w:sz w:val="24"/>
          <w:szCs w:val="24"/>
        </w:rPr>
      </w:pPr>
      <w:r w:rsidRPr="00E40A3A">
        <w:rPr>
          <w:rFonts w:ascii="Times New Roman" w:hAnsi="Times New Roman"/>
          <w:color w:val="212121"/>
          <w:sz w:val="24"/>
          <w:szCs w:val="24"/>
        </w:rPr>
        <w:t xml:space="preserve">attivazione e proliferazione precoce degli astrociti al livello delle lesioni della sostanza bianca </w:t>
      </w:r>
    </w:p>
    <w:p w:rsidR="0091050F" w:rsidRPr="0063200B" w:rsidRDefault="0091050F" w:rsidP="0091050F">
      <w:pPr>
        <w:pStyle w:val="Paragrafoelenco"/>
        <w:tabs>
          <w:tab w:val="left" w:pos="426"/>
        </w:tabs>
        <w:spacing w:line="480" w:lineRule="auto"/>
        <w:ind w:right="-1"/>
        <w:rPr>
          <w:rFonts w:ascii="Times New Roman" w:hAnsi="Times New Roman"/>
          <w:color w:val="000000"/>
          <w:sz w:val="24"/>
          <w:szCs w:val="24"/>
        </w:rPr>
      </w:pPr>
    </w:p>
    <w:p w:rsidR="005835D0" w:rsidRPr="00D52517" w:rsidRDefault="00DA4806" w:rsidP="00D74DC2">
      <w:pPr>
        <w:pStyle w:val="Paragrafoelenco"/>
        <w:numPr>
          <w:ilvl w:val="0"/>
          <w:numId w:val="19"/>
        </w:numPr>
        <w:tabs>
          <w:tab w:val="left" w:pos="426"/>
        </w:tabs>
        <w:spacing w:line="480" w:lineRule="auto"/>
        <w:ind w:right="-1"/>
        <w:rPr>
          <w:rFonts w:ascii="Times New Roman" w:hAnsi="Times New Roman"/>
          <w:color w:val="000000"/>
          <w:sz w:val="24"/>
          <w:szCs w:val="24"/>
        </w:rPr>
      </w:pPr>
      <w:r w:rsidRPr="0063200B">
        <w:rPr>
          <w:rFonts w:ascii="Times New Roman" w:hAnsi="Times New Roman"/>
          <w:color w:val="212121"/>
          <w:sz w:val="24"/>
          <w:szCs w:val="24"/>
        </w:rPr>
        <w:lastRenderedPageBreak/>
        <w:t xml:space="preserve">aumento dell'attività </w:t>
      </w:r>
      <w:r w:rsidR="00347C8B">
        <w:rPr>
          <w:rFonts w:ascii="Times New Roman" w:hAnsi="Times New Roman"/>
          <w:color w:val="212121"/>
          <w:sz w:val="24"/>
          <w:szCs w:val="24"/>
        </w:rPr>
        <w:t>mitocondriale nelle</w:t>
      </w:r>
      <w:r w:rsidR="00E9644D">
        <w:rPr>
          <w:rFonts w:ascii="Times New Roman" w:hAnsi="Times New Roman"/>
          <w:color w:val="212121"/>
          <w:sz w:val="24"/>
          <w:szCs w:val="24"/>
        </w:rPr>
        <w:t xml:space="preserve"> lesioni neoformate</w:t>
      </w:r>
    </w:p>
    <w:p w:rsidR="00D52517" w:rsidRPr="0091050F" w:rsidRDefault="00D52517" w:rsidP="00D52517">
      <w:pPr>
        <w:pStyle w:val="Paragrafoelenco"/>
        <w:numPr>
          <w:ilvl w:val="0"/>
          <w:numId w:val="19"/>
        </w:numPr>
        <w:rPr>
          <w:rFonts w:ascii="Times New Roman" w:hAnsi="Times New Roman"/>
          <w:color w:val="000000"/>
          <w:sz w:val="24"/>
          <w:szCs w:val="24"/>
        </w:rPr>
      </w:pPr>
      <w:r w:rsidRPr="0091050F">
        <w:rPr>
          <w:rFonts w:ascii="Times New Roman" w:hAnsi="Times New Roman"/>
          <w:color w:val="000000"/>
          <w:sz w:val="24"/>
          <w:szCs w:val="24"/>
        </w:rPr>
        <w:t>aumento dei livelli di glutammato nelle lesioni neoformate e nella sostanza bianca apparentemente normale</w:t>
      </w:r>
    </w:p>
    <w:p w:rsidR="005835D0" w:rsidRPr="0091050F" w:rsidRDefault="00DA4806" w:rsidP="0091050F">
      <w:pPr>
        <w:pStyle w:val="Paragrafoelenco"/>
        <w:numPr>
          <w:ilvl w:val="0"/>
          <w:numId w:val="19"/>
        </w:numPr>
        <w:tabs>
          <w:tab w:val="left" w:pos="426"/>
        </w:tabs>
        <w:spacing w:line="480" w:lineRule="auto"/>
        <w:ind w:right="-1"/>
        <w:rPr>
          <w:rFonts w:ascii="Times New Roman" w:hAnsi="Times New Roman"/>
          <w:color w:val="000000"/>
          <w:sz w:val="24"/>
          <w:szCs w:val="24"/>
        </w:rPr>
      </w:pPr>
      <w:r w:rsidRPr="0063200B">
        <w:rPr>
          <w:rFonts w:ascii="Times New Roman" w:hAnsi="Times New Roman"/>
          <w:color w:val="212121"/>
          <w:sz w:val="24"/>
          <w:szCs w:val="24"/>
        </w:rPr>
        <w:t xml:space="preserve"> elevate conce</w:t>
      </w:r>
      <w:r w:rsidR="00870CCA">
        <w:rPr>
          <w:rFonts w:ascii="Times New Roman" w:hAnsi="Times New Roman"/>
          <w:color w:val="212121"/>
          <w:sz w:val="24"/>
          <w:szCs w:val="24"/>
        </w:rPr>
        <w:t>ntrazioni di</w:t>
      </w:r>
      <w:r w:rsidR="00E9644D">
        <w:rPr>
          <w:rFonts w:ascii="Times New Roman" w:hAnsi="Times New Roman"/>
          <w:color w:val="212121"/>
          <w:sz w:val="24"/>
          <w:szCs w:val="24"/>
        </w:rPr>
        <w:t xml:space="preserve">ffuse nel tessuto cerebrale di sodio </w:t>
      </w:r>
    </w:p>
    <w:p w:rsidR="0091050F" w:rsidRPr="0091050F" w:rsidRDefault="00DA4806" w:rsidP="0091050F">
      <w:pPr>
        <w:pStyle w:val="Paragrafoelenco"/>
        <w:numPr>
          <w:ilvl w:val="0"/>
          <w:numId w:val="19"/>
        </w:numPr>
        <w:tabs>
          <w:tab w:val="left" w:pos="426"/>
        </w:tabs>
        <w:spacing w:line="480" w:lineRule="auto"/>
        <w:ind w:right="-1"/>
        <w:rPr>
          <w:color w:val="000000"/>
        </w:rPr>
      </w:pPr>
      <w:r w:rsidRPr="0063200B">
        <w:rPr>
          <w:rFonts w:ascii="Times New Roman" w:hAnsi="Times New Roman"/>
          <w:color w:val="212121"/>
          <w:sz w:val="24"/>
          <w:szCs w:val="24"/>
        </w:rPr>
        <w:t>d</w:t>
      </w:r>
      <w:r w:rsidR="0091050F">
        <w:rPr>
          <w:rFonts w:ascii="Times New Roman" w:hAnsi="Times New Roman"/>
          <w:color w:val="212121"/>
          <w:sz w:val="24"/>
          <w:szCs w:val="24"/>
        </w:rPr>
        <w:t>anno neuronale precoce della sostanza grigia</w:t>
      </w:r>
    </w:p>
    <w:p w:rsidR="00DA4806" w:rsidRPr="0091050F" w:rsidRDefault="0091050F" w:rsidP="00372070">
      <w:pPr>
        <w:tabs>
          <w:tab w:val="left" w:pos="426"/>
        </w:tabs>
        <w:spacing w:line="480" w:lineRule="auto"/>
        <w:ind w:left="360" w:right="-1"/>
        <w:jc w:val="both"/>
        <w:rPr>
          <w:color w:val="000000"/>
        </w:rPr>
      </w:pPr>
      <w:r w:rsidRPr="0091050F">
        <w:rPr>
          <w:color w:val="212121"/>
        </w:rPr>
        <w:t xml:space="preserve"> </w:t>
      </w:r>
      <w:r w:rsidR="00DA4806" w:rsidRPr="0091050F">
        <w:rPr>
          <w:color w:val="212121"/>
        </w:rPr>
        <w:t>La traduzione clinica</w:t>
      </w:r>
      <w:r w:rsidR="005835D0" w:rsidRPr="0091050F">
        <w:rPr>
          <w:color w:val="212121"/>
        </w:rPr>
        <w:t xml:space="preserve"> dei risultati evidenziati </w:t>
      </w:r>
      <w:r w:rsidR="00870CCA" w:rsidRPr="0091050F">
        <w:rPr>
          <w:color w:val="212121"/>
        </w:rPr>
        <w:t>dall’</w:t>
      </w:r>
      <w:proofErr w:type="spellStart"/>
      <w:r w:rsidR="00870CCA" w:rsidRPr="0091050F">
        <w:rPr>
          <w:color w:val="212121"/>
        </w:rPr>
        <w:t>imaging</w:t>
      </w:r>
      <w:proofErr w:type="spellEnd"/>
      <w:r w:rsidR="00870CCA" w:rsidRPr="0091050F">
        <w:rPr>
          <w:color w:val="212121"/>
        </w:rPr>
        <w:t xml:space="preserve"> molecolare e metabolico</w:t>
      </w:r>
      <w:r w:rsidR="00DA4806" w:rsidRPr="0091050F">
        <w:rPr>
          <w:color w:val="212121"/>
        </w:rPr>
        <w:t xml:space="preserve"> e l'estensione di queste tec</w:t>
      </w:r>
      <w:r w:rsidR="005835D0" w:rsidRPr="0091050F">
        <w:rPr>
          <w:color w:val="212121"/>
        </w:rPr>
        <w:t xml:space="preserve">niche </w:t>
      </w:r>
      <w:r w:rsidR="00870CCA" w:rsidRPr="0091050F">
        <w:rPr>
          <w:color w:val="212121"/>
        </w:rPr>
        <w:t>potrebbe consentire in futuro</w:t>
      </w:r>
      <w:r w:rsidR="005835D0" w:rsidRPr="0091050F">
        <w:rPr>
          <w:color w:val="212121"/>
        </w:rPr>
        <w:t xml:space="preserve"> lo sviluppo di nuovi farmaci indicati per questi specifici meccanismi della</w:t>
      </w:r>
      <w:r w:rsidR="00DA4806" w:rsidRPr="0091050F">
        <w:rPr>
          <w:color w:val="212121"/>
        </w:rPr>
        <w:t xml:space="preserve"> mal</w:t>
      </w:r>
      <w:r w:rsidR="005835D0" w:rsidRPr="0091050F">
        <w:rPr>
          <w:color w:val="212121"/>
        </w:rPr>
        <w:t>attia e il miglioramento della qualità di vita dei pazienti con SM</w:t>
      </w:r>
      <w:r w:rsidR="00DA4806" w:rsidRPr="0091050F">
        <w:rPr>
          <w:color w:val="212121"/>
        </w:rPr>
        <w:t>.</w:t>
      </w:r>
    </w:p>
    <w:p w:rsidR="00880BFE" w:rsidRDefault="00880BFE">
      <w:pPr>
        <w:tabs>
          <w:tab w:val="left" w:pos="426"/>
        </w:tabs>
        <w:spacing w:line="480" w:lineRule="auto"/>
        <w:ind w:right="-1"/>
        <w:rPr>
          <w:i/>
          <w:iCs/>
          <w:sz w:val="28"/>
          <w:szCs w:val="28"/>
        </w:rPr>
      </w:pPr>
    </w:p>
    <w:p w:rsidR="00880BFE" w:rsidRDefault="009A0413">
      <w:pPr>
        <w:tabs>
          <w:tab w:val="left" w:pos="426"/>
        </w:tabs>
        <w:spacing w:line="480" w:lineRule="auto"/>
        <w:rPr>
          <w:color w:val="000000"/>
        </w:rPr>
      </w:pPr>
      <w:r>
        <w:rPr>
          <w:i/>
          <w:iCs/>
          <w:sz w:val="28"/>
          <w:szCs w:val="28"/>
        </w:rPr>
        <w:t xml:space="preserve">1.1.2 </w:t>
      </w:r>
      <w:r w:rsidR="009B0906">
        <w:rPr>
          <w:i/>
          <w:iCs/>
          <w:sz w:val="28"/>
          <w:szCs w:val="28"/>
        </w:rPr>
        <w:t>Caratter</w:t>
      </w:r>
      <w:r>
        <w:rPr>
          <w:i/>
          <w:iCs/>
          <w:sz w:val="28"/>
          <w:szCs w:val="28"/>
        </w:rPr>
        <w:t xml:space="preserve">istiche </w:t>
      </w:r>
      <w:r w:rsidR="00880BFE">
        <w:rPr>
          <w:i/>
          <w:iCs/>
          <w:sz w:val="28"/>
          <w:szCs w:val="28"/>
        </w:rPr>
        <w:t>cliniche</w:t>
      </w:r>
    </w:p>
    <w:p w:rsidR="00880BFE" w:rsidRDefault="00880BFE" w:rsidP="00372070">
      <w:pPr>
        <w:pStyle w:val="NoSpacing1"/>
        <w:tabs>
          <w:tab w:val="left" w:pos="426"/>
        </w:tabs>
        <w:spacing w:line="480" w:lineRule="auto"/>
        <w:jc w:val="both"/>
        <w:rPr>
          <w:color w:val="000000"/>
          <w:sz w:val="24"/>
          <w:szCs w:val="24"/>
        </w:rPr>
      </w:pPr>
      <w:r>
        <w:rPr>
          <w:color w:val="000000"/>
          <w:sz w:val="24"/>
          <w:szCs w:val="24"/>
        </w:rPr>
        <w:t xml:space="preserve"> Le caratteristiche cliniche della SM riflettono la complessa interazione tra infiammazione, demielinizzazione e degenerazione assonale</w:t>
      </w:r>
      <w:r w:rsidR="009B0906">
        <w:rPr>
          <w:color w:val="000000"/>
          <w:sz w:val="24"/>
          <w:szCs w:val="24"/>
        </w:rPr>
        <w:t xml:space="preserve">: </w:t>
      </w:r>
      <w:r w:rsidR="00FE62B1">
        <w:rPr>
          <w:color w:val="000000"/>
          <w:sz w:val="24"/>
          <w:szCs w:val="24"/>
        </w:rPr>
        <w:t>questa patologia si manifesta</w:t>
      </w:r>
      <w:r w:rsidR="009B0906">
        <w:rPr>
          <w:color w:val="000000"/>
          <w:sz w:val="24"/>
          <w:szCs w:val="24"/>
        </w:rPr>
        <w:t>,</w:t>
      </w:r>
      <w:r w:rsidR="00FE62B1">
        <w:rPr>
          <w:color w:val="000000"/>
          <w:sz w:val="24"/>
          <w:szCs w:val="24"/>
        </w:rPr>
        <w:t xml:space="preserve"> infatti</w:t>
      </w:r>
      <w:r w:rsidR="009B0906">
        <w:rPr>
          <w:color w:val="000000"/>
          <w:sz w:val="24"/>
          <w:szCs w:val="24"/>
        </w:rPr>
        <w:t>,</w:t>
      </w:r>
      <w:r w:rsidR="00FE62B1">
        <w:rPr>
          <w:color w:val="000000"/>
          <w:sz w:val="24"/>
          <w:szCs w:val="24"/>
        </w:rPr>
        <w:t xml:space="preserve"> </w:t>
      </w:r>
      <w:r>
        <w:rPr>
          <w:color w:val="000000"/>
          <w:sz w:val="24"/>
          <w:szCs w:val="24"/>
        </w:rPr>
        <w:t xml:space="preserve">in maniera molto variabile dal punto di vista focale, spaziale e temporale. A causa di tale complessità e variabilità diventa fondamentale dunque la valutazione del paziente attraverso delle scale </w:t>
      </w:r>
      <w:r w:rsidR="009A0413">
        <w:rPr>
          <w:color w:val="000000"/>
          <w:sz w:val="24"/>
          <w:szCs w:val="24"/>
        </w:rPr>
        <w:t>che possano indicare in maniera oggettiva l</w:t>
      </w:r>
      <w:r>
        <w:rPr>
          <w:color w:val="000000"/>
          <w:sz w:val="24"/>
          <w:szCs w:val="24"/>
        </w:rPr>
        <w:t xml:space="preserve">o stato di disabilità del paziente e quindi eventuali riacutizzazioni della malattia, ricadute e la sua eventuale progressione. La scala clinica più </w:t>
      </w:r>
      <w:r w:rsidR="00FE62B1">
        <w:rPr>
          <w:color w:val="000000"/>
          <w:sz w:val="24"/>
          <w:szCs w:val="24"/>
        </w:rPr>
        <w:t>utilizzata in tal senso è l’</w:t>
      </w:r>
      <w:proofErr w:type="spellStart"/>
      <w:r>
        <w:rPr>
          <w:color w:val="000000"/>
          <w:sz w:val="24"/>
          <w:szCs w:val="24"/>
        </w:rPr>
        <w:t>Expanded</w:t>
      </w:r>
      <w:proofErr w:type="spellEnd"/>
      <w:r>
        <w:rPr>
          <w:color w:val="000000"/>
          <w:sz w:val="24"/>
          <w:szCs w:val="24"/>
        </w:rPr>
        <w:t xml:space="preserve"> </w:t>
      </w:r>
      <w:proofErr w:type="spellStart"/>
      <w:r>
        <w:rPr>
          <w:color w:val="000000"/>
          <w:sz w:val="24"/>
          <w:szCs w:val="24"/>
        </w:rPr>
        <w:t>Disability</w:t>
      </w:r>
      <w:proofErr w:type="spellEnd"/>
      <w:r>
        <w:rPr>
          <w:color w:val="000000"/>
          <w:sz w:val="24"/>
          <w:szCs w:val="24"/>
        </w:rPr>
        <w:t xml:space="preserve"> Status Scale (</w:t>
      </w:r>
      <w:r w:rsidRPr="00870CCA">
        <w:rPr>
          <w:i/>
          <w:color w:val="000000"/>
          <w:sz w:val="24"/>
          <w:szCs w:val="24"/>
        </w:rPr>
        <w:t>EDSS</w:t>
      </w:r>
      <w:r>
        <w:rPr>
          <w:color w:val="000000"/>
          <w:sz w:val="24"/>
          <w:szCs w:val="24"/>
        </w:rPr>
        <w:t xml:space="preserve">) di </w:t>
      </w:r>
      <w:proofErr w:type="spellStart"/>
      <w:r>
        <w:rPr>
          <w:color w:val="000000"/>
          <w:sz w:val="24"/>
          <w:szCs w:val="24"/>
        </w:rPr>
        <w:t>Kurtzke</w:t>
      </w:r>
      <w:proofErr w:type="spellEnd"/>
      <w:r>
        <w:rPr>
          <w:color w:val="000000"/>
          <w:sz w:val="24"/>
          <w:szCs w:val="24"/>
        </w:rPr>
        <w:t>, che permette di valutare i diversi sistemi funzionali neurologici attravers</w:t>
      </w:r>
      <w:r w:rsidR="00870CCA">
        <w:rPr>
          <w:color w:val="000000"/>
          <w:sz w:val="24"/>
          <w:szCs w:val="24"/>
        </w:rPr>
        <w:t xml:space="preserve">o una scala numerica da 0 a 10 </w:t>
      </w:r>
      <w:r>
        <w:rPr>
          <w:color w:val="000000"/>
          <w:sz w:val="24"/>
          <w:szCs w:val="24"/>
        </w:rPr>
        <w:t xml:space="preserve">in </w:t>
      </w:r>
      <w:proofErr w:type="gramStart"/>
      <w:r>
        <w:rPr>
          <w:color w:val="000000"/>
          <w:sz w:val="24"/>
          <w:szCs w:val="24"/>
        </w:rPr>
        <w:t>cui  0</w:t>
      </w:r>
      <w:proofErr w:type="gramEnd"/>
      <w:r>
        <w:rPr>
          <w:color w:val="000000"/>
          <w:sz w:val="24"/>
          <w:szCs w:val="24"/>
        </w:rPr>
        <w:t xml:space="preserve"> corrisponde ad assenza di sintomi e 10 al decesso per SM . </w:t>
      </w:r>
    </w:p>
    <w:p w:rsidR="00880BFE" w:rsidRDefault="00880BFE" w:rsidP="00372070">
      <w:pPr>
        <w:tabs>
          <w:tab w:val="left" w:pos="426"/>
        </w:tabs>
        <w:spacing w:line="480" w:lineRule="auto"/>
        <w:jc w:val="both"/>
        <w:rPr>
          <w:color w:val="000000"/>
        </w:rPr>
      </w:pPr>
      <w:r>
        <w:rPr>
          <w:color w:val="000000"/>
        </w:rPr>
        <w:t>L’ esordio della SM può essere caratterizzato da diverse manif</w:t>
      </w:r>
      <w:r w:rsidR="00FE62B1">
        <w:rPr>
          <w:color w:val="000000"/>
        </w:rPr>
        <w:t xml:space="preserve">estazioni, le più comuni sono: </w:t>
      </w:r>
      <w:r>
        <w:rPr>
          <w:color w:val="000000"/>
        </w:rPr>
        <w:t>ipostenia ad uno o più arti (30%), neurite ottica (2</w:t>
      </w:r>
      <w:r w:rsidR="00FE62B1">
        <w:rPr>
          <w:color w:val="000000"/>
        </w:rPr>
        <w:t>2%), parestesie/</w:t>
      </w:r>
      <w:proofErr w:type="spellStart"/>
      <w:r w:rsidR="00FE62B1">
        <w:rPr>
          <w:color w:val="000000"/>
        </w:rPr>
        <w:t>di</w:t>
      </w:r>
      <w:r w:rsidR="00870CCA">
        <w:rPr>
          <w:color w:val="000000"/>
        </w:rPr>
        <w:t>s</w:t>
      </w:r>
      <w:r w:rsidR="00FE62B1">
        <w:rPr>
          <w:color w:val="000000"/>
        </w:rPr>
        <w:t>estesie</w:t>
      </w:r>
      <w:proofErr w:type="spellEnd"/>
      <w:r w:rsidR="00FE62B1">
        <w:rPr>
          <w:color w:val="000000"/>
        </w:rPr>
        <w:t xml:space="preserve"> (18%), </w:t>
      </w:r>
      <w:r>
        <w:rPr>
          <w:color w:val="000000"/>
        </w:rPr>
        <w:t>sinto</w:t>
      </w:r>
      <w:r w:rsidR="009A0413">
        <w:rPr>
          <w:color w:val="000000"/>
        </w:rPr>
        <w:t xml:space="preserve">mi cerebellari (15%), diplopia, vertigini </w:t>
      </w:r>
      <w:r>
        <w:rPr>
          <w:color w:val="000000"/>
        </w:rPr>
        <w:t xml:space="preserve">o disturbi della minzione (10%) e manifestazioni parossistiche o psichiche (5%); qualunque sintomo di </w:t>
      </w:r>
      <w:r w:rsidR="00FE62B1">
        <w:rPr>
          <w:color w:val="000000"/>
        </w:rPr>
        <w:t xml:space="preserve">interessamento del nevrasse può, </w:t>
      </w:r>
      <w:r>
        <w:rPr>
          <w:color w:val="000000"/>
        </w:rPr>
        <w:t>tuttavia, essere indicativo di SM (</w:t>
      </w:r>
      <w:proofErr w:type="spellStart"/>
      <w:r>
        <w:rPr>
          <w:color w:val="000000"/>
        </w:rPr>
        <w:t>Kurtzke</w:t>
      </w:r>
      <w:proofErr w:type="spellEnd"/>
      <w:r>
        <w:rPr>
          <w:color w:val="000000"/>
        </w:rPr>
        <w:t xml:space="preserve"> et al., 1983). </w:t>
      </w:r>
    </w:p>
    <w:p w:rsidR="00880BFE" w:rsidRDefault="00880BFE">
      <w:pPr>
        <w:tabs>
          <w:tab w:val="left" w:pos="426"/>
        </w:tabs>
        <w:spacing w:line="480" w:lineRule="auto"/>
        <w:rPr>
          <w:b/>
          <w:bCs/>
          <w:color w:val="000000"/>
        </w:rPr>
      </w:pPr>
      <w:r>
        <w:rPr>
          <w:color w:val="000000"/>
        </w:rPr>
        <w:lastRenderedPageBreak/>
        <w:t xml:space="preserve">Sulla base del decorso clinico si distinguono: </w:t>
      </w:r>
    </w:p>
    <w:p w:rsidR="00880BFE" w:rsidRDefault="00880BFE" w:rsidP="00372070">
      <w:pPr>
        <w:numPr>
          <w:ilvl w:val="0"/>
          <w:numId w:val="1"/>
        </w:numPr>
        <w:autoSpaceDE w:val="0"/>
        <w:spacing w:line="480" w:lineRule="auto"/>
        <w:jc w:val="both"/>
        <w:rPr>
          <w:b/>
          <w:bCs/>
          <w:color w:val="000000"/>
        </w:rPr>
      </w:pPr>
      <w:r>
        <w:rPr>
          <w:b/>
          <w:bCs/>
          <w:color w:val="000000"/>
        </w:rPr>
        <w:t>SM remittente-recidivante (SM-RR)</w:t>
      </w:r>
      <w:r w:rsidR="00FE62B1">
        <w:rPr>
          <w:color w:val="000000"/>
        </w:rPr>
        <w:t>:</w:t>
      </w:r>
      <w:r w:rsidR="00870CCA">
        <w:rPr>
          <w:color w:val="000000"/>
        </w:rPr>
        <w:t xml:space="preserve"> è</w:t>
      </w:r>
      <w:r>
        <w:rPr>
          <w:color w:val="000000"/>
        </w:rPr>
        <w:t xml:space="preserve"> la forma più comune e si mani</w:t>
      </w:r>
      <w:r w:rsidR="009A0413">
        <w:rPr>
          <w:color w:val="000000"/>
        </w:rPr>
        <w:t xml:space="preserve">festa soprattutto nei soggetti </w:t>
      </w:r>
      <w:r>
        <w:rPr>
          <w:color w:val="000000"/>
        </w:rPr>
        <w:t xml:space="preserve">sotto i 40 anni e rappresenta il 45-50% della popolazione affetta da SM. Questa forma di SM è caratterizzata da attacchi acuti, le </w:t>
      </w:r>
      <w:proofErr w:type="spellStart"/>
      <w:r w:rsidR="009A0413">
        <w:rPr>
          <w:i/>
          <w:iCs/>
          <w:color w:val="000000"/>
        </w:rPr>
        <w:t>poussé</w:t>
      </w:r>
      <w:proofErr w:type="spellEnd"/>
      <w:r w:rsidR="009A0413">
        <w:rPr>
          <w:i/>
          <w:iCs/>
          <w:color w:val="000000"/>
        </w:rPr>
        <w:t xml:space="preserve">, </w:t>
      </w:r>
      <w:r w:rsidR="009A0413">
        <w:rPr>
          <w:iCs/>
          <w:color w:val="000000"/>
        </w:rPr>
        <w:t xml:space="preserve">ai quali seguono </w:t>
      </w:r>
      <w:r>
        <w:rPr>
          <w:color w:val="000000"/>
        </w:rPr>
        <w:t xml:space="preserve">periodi di remissione. </w:t>
      </w:r>
      <w:r>
        <w:t>All'inizio della malattia, solitamente, i sintomi provocati da ogni attacco rientrano anche senza sottoporre il soggetto a terapia. Ciò nonostante anche dopo molto tempo dall'inizio della malattia, nella maggior parte dei pazienti che hanno avuto un esordio RR la malattia inizia a presentare un decorso secondariamente progressivo (</w:t>
      </w:r>
      <w:r>
        <w:rPr>
          <w:b/>
        </w:rPr>
        <w:t>Figura 1</w:t>
      </w:r>
      <w:r>
        <w:t>) (</w:t>
      </w:r>
      <w:proofErr w:type="spellStart"/>
      <w:r>
        <w:t>Mahad</w:t>
      </w:r>
      <w:proofErr w:type="spellEnd"/>
      <w:r>
        <w:t xml:space="preserve"> </w:t>
      </w:r>
      <w:r>
        <w:rPr>
          <w:i/>
        </w:rPr>
        <w:t>et al.</w:t>
      </w:r>
      <w:r>
        <w:t xml:space="preserve">, 2015; </w:t>
      </w:r>
      <w:proofErr w:type="spellStart"/>
      <w:r>
        <w:t>Plantone</w:t>
      </w:r>
      <w:proofErr w:type="spellEnd"/>
      <w:r>
        <w:t xml:space="preserve"> </w:t>
      </w:r>
      <w:r>
        <w:rPr>
          <w:i/>
        </w:rPr>
        <w:t>et al.</w:t>
      </w:r>
      <w:r>
        <w:t xml:space="preserve">, 2016). </w:t>
      </w:r>
    </w:p>
    <w:p w:rsidR="00880BFE" w:rsidRDefault="00880BFE" w:rsidP="00372070">
      <w:pPr>
        <w:numPr>
          <w:ilvl w:val="0"/>
          <w:numId w:val="1"/>
        </w:numPr>
        <w:autoSpaceDE w:val="0"/>
        <w:spacing w:line="480" w:lineRule="auto"/>
        <w:jc w:val="both"/>
        <w:rPr>
          <w:b/>
          <w:bCs/>
          <w:color w:val="000000"/>
        </w:rPr>
      </w:pPr>
      <w:r>
        <w:rPr>
          <w:b/>
          <w:bCs/>
          <w:color w:val="000000"/>
        </w:rPr>
        <w:t xml:space="preserve">SM secondariamente progressiva (SM-SP): </w:t>
      </w:r>
      <w:r>
        <w:rPr>
          <w:color w:val="000000"/>
        </w:rPr>
        <w:t>si tr</w:t>
      </w:r>
      <w:r w:rsidR="00FE62B1">
        <w:rPr>
          <w:color w:val="000000"/>
        </w:rPr>
        <w:t xml:space="preserve">atta di una forma di SM in cui </w:t>
      </w:r>
      <w:r>
        <w:rPr>
          <w:color w:val="000000"/>
        </w:rPr>
        <w:t xml:space="preserve">la disabilità inizia progressivamente ad accentuarsi e ad accumularsi dopo un iniziale periodo in cui la malattia era di tipo SM-RR. Questo sottotipo di SM colpisce circa il 25-30% della popolazione con SM. </w:t>
      </w:r>
    </w:p>
    <w:p w:rsidR="00880BFE" w:rsidRDefault="00880BFE" w:rsidP="00372070">
      <w:pPr>
        <w:numPr>
          <w:ilvl w:val="0"/>
          <w:numId w:val="1"/>
        </w:numPr>
        <w:autoSpaceDE w:val="0"/>
        <w:spacing w:line="480" w:lineRule="auto"/>
        <w:jc w:val="both"/>
        <w:rPr>
          <w:b/>
          <w:bCs/>
          <w:color w:val="000000"/>
        </w:rPr>
      </w:pPr>
      <w:r>
        <w:rPr>
          <w:b/>
          <w:bCs/>
          <w:color w:val="000000"/>
        </w:rPr>
        <w:t>SM primaria progressiva (SM-PP):</w:t>
      </w:r>
      <w:r w:rsidR="00FE62B1">
        <w:rPr>
          <w:b/>
          <w:bCs/>
          <w:color w:val="000000"/>
        </w:rPr>
        <w:t xml:space="preserve"> </w:t>
      </w:r>
      <w:proofErr w:type="gramStart"/>
      <w:r>
        <w:rPr>
          <w:color w:val="000000"/>
        </w:rPr>
        <w:t>E'</w:t>
      </w:r>
      <w:proofErr w:type="gramEnd"/>
      <w:r>
        <w:rPr>
          <w:color w:val="000000"/>
        </w:rPr>
        <w:t xml:space="preserve"> una forma di SM caratterizzata sin dall'esordio da un graduale e progressivo accumulo di disabilità. Nella SM-PP i </w:t>
      </w:r>
      <w:r w:rsidR="00244709">
        <w:rPr>
          <w:color w:val="000000"/>
        </w:rPr>
        <w:t xml:space="preserve">sintomi e i </w:t>
      </w:r>
      <w:r>
        <w:rPr>
          <w:color w:val="000000"/>
        </w:rPr>
        <w:t xml:space="preserve">segni della malattia si accumulano negli anni senza delinearsi come delle vere e proprie </w:t>
      </w:r>
      <w:proofErr w:type="spellStart"/>
      <w:r>
        <w:rPr>
          <w:color w:val="000000"/>
        </w:rPr>
        <w:t>poussé</w:t>
      </w:r>
      <w:proofErr w:type="spellEnd"/>
      <w:r>
        <w:rPr>
          <w:color w:val="000000"/>
        </w:rPr>
        <w:t>. Questa forma è quella più comune nei soggetti che cominciano a presentare tale patologia in tarda età e rappresenta il 10-15% della popolazione SM.</w:t>
      </w:r>
    </w:p>
    <w:p w:rsidR="00CB5E0F" w:rsidRPr="00CB5E0F" w:rsidRDefault="00880BFE" w:rsidP="00372070">
      <w:pPr>
        <w:numPr>
          <w:ilvl w:val="0"/>
          <w:numId w:val="1"/>
        </w:numPr>
        <w:autoSpaceDE w:val="0"/>
        <w:spacing w:line="480" w:lineRule="auto"/>
        <w:jc w:val="both"/>
      </w:pPr>
      <w:r>
        <w:rPr>
          <w:b/>
          <w:bCs/>
          <w:color w:val="000000"/>
        </w:rPr>
        <w:t xml:space="preserve">SM recidivante progressiva: </w:t>
      </w:r>
      <w:r>
        <w:rPr>
          <w:color w:val="000000"/>
        </w:rPr>
        <w:t xml:space="preserve">caratterizza i pazienti con una forma PP in cui sono identificabili delle </w:t>
      </w:r>
      <w:proofErr w:type="spellStart"/>
      <w:r>
        <w:rPr>
          <w:color w:val="000000"/>
        </w:rPr>
        <w:t>poussé</w:t>
      </w:r>
      <w:proofErr w:type="spellEnd"/>
      <w:r>
        <w:rPr>
          <w:color w:val="000000"/>
        </w:rPr>
        <w:t>. Colpisce circa il 5% dei pazienti con SM. La SM presenta anche una forma benigna caratterizzata da assenza di segni e sintomi neurologici nei 15 anni successivi al primo episodio (15% dei pazienti</w:t>
      </w:r>
      <w:proofErr w:type="gramStart"/>
      <w:r>
        <w:rPr>
          <w:color w:val="000000"/>
        </w:rPr>
        <w:t>) ,</w:t>
      </w:r>
      <w:proofErr w:type="gramEnd"/>
      <w:r>
        <w:rPr>
          <w:color w:val="000000"/>
        </w:rPr>
        <w:t xml:space="preserve"> e una forma maligna, caratterizzata invece da un rapido e progressivo accumulo di deficit neurologici che talvolta possono comportare la morte del paziente nel giro di pochi anni (5% dei pazienti).</w:t>
      </w:r>
      <w:r w:rsidR="0089178E">
        <w:rPr>
          <w:color w:val="000000"/>
        </w:rPr>
        <w:t xml:space="preserve"> </w:t>
      </w:r>
    </w:p>
    <w:p w:rsidR="00880BFE" w:rsidRDefault="002C363F" w:rsidP="00372070">
      <w:pPr>
        <w:autoSpaceDE w:val="0"/>
        <w:spacing w:line="480" w:lineRule="auto"/>
        <w:ind w:left="720"/>
        <w:jc w:val="both"/>
      </w:pPr>
      <w:r>
        <w:lastRenderedPageBreak/>
        <w:t>Q</w:t>
      </w:r>
      <w:r w:rsidR="0089178E">
        <w:t xml:space="preserve">uesta classificazione è molto utile ai fini della ricerca, in cui occorre definire il fenotipo dominante di malattia. Invece, dal punto di vista clinico, molto spesso si assiste a forme di malattia in cui gli aspetti progressivi ed infiammatori sono egualmente rappresentati e non è possibile una classificazione definita </w:t>
      </w:r>
      <w:r w:rsidR="001E4077">
        <w:t>(Lublin</w:t>
      </w:r>
      <w:r w:rsidR="0089178E">
        <w:t>, 2014)</w:t>
      </w:r>
      <w:r w:rsidR="00E902A6">
        <w:t>.</w:t>
      </w:r>
    </w:p>
    <w:p w:rsidR="00880BFE" w:rsidRDefault="00880BFE">
      <w:pPr>
        <w:autoSpaceDE w:val="0"/>
        <w:spacing w:line="480" w:lineRule="auto"/>
      </w:pPr>
    </w:p>
    <w:p w:rsidR="00244709" w:rsidRDefault="00C96D9F">
      <w:pPr>
        <w:tabs>
          <w:tab w:val="left" w:pos="426"/>
        </w:tabs>
        <w:autoSpaceDE w:val="0"/>
        <w:spacing w:line="480" w:lineRule="auto"/>
        <w:rPr>
          <w:i/>
          <w:iCs/>
          <w:color w:val="000000"/>
          <w:sz w:val="28"/>
          <w:szCs w:val="28"/>
        </w:rPr>
      </w:pPr>
      <w:r>
        <w:rPr>
          <w:noProof/>
          <w:color w:val="000000"/>
        </w:rPr>
        <w:drawing>
          <wp:inline distT="0" distB="0" distL="0" distR="0" wp14:anchorId="272513C3" wp14:editId="336D1D3E">
            <wp:extent cx="5717540" cy="30511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7540" cy="3051175"/>
                    </a:xfrm>
                    <a:prstGeom prst="rect">
                      <a:avLst/>
                    </a:prstGeom>
                    <a:solidFill>
                      <a:srgbClr val="FFFFFF"/>
                    </a:solidFill>
                    <a:ln>
                      <a:noFill/>
                    </a:ln>
                  </pic:spPr>
                </pic:pic>
              </a:graphicData>
            </a:graphic>
          </wp:inline>
        </w:drawing>
      </w:r>
    </w:p>
    <w:p w:rsidR="005A5E37" w:rsidRPr="00ED5A0B" w:rsidRDefault="005A5E37" w:rsidP="00372070">
      <w:pPr>
        <w:tabs>
          <w:tab w:val="left" w:pos="426"/>
        </w:tabs>
        <w:autoSpaceDE w:val="0"/>
        <w:jc w:val="both"/>
        <w:rPr>
          <w:color w:val="000000"/>
        </w:rPr>
      </w:pPr>
      <w:r w:rsidRPr="00ED5A0B">
        <w:rPr>
          <w:b/>
          <w:color w:val="000000"/>
          <w:sz w:val="20"/>
          <w:szCs w:val="20"/>
        </w:rPr>
        <w:t xml:space="preserve">Figura 1. Il decorso della MS. </w:t>
      </w:r>
      <w:r w:rsidRPr="00ED5A0B">
        <w:rPr>
          <w:color w:val="000000"/>
          <w:sz w:val="20"/>
          <w:szCs w:val="20"/>
        </w:rPr>
        <w:t>La figura mostra i diversi momenti clinici della MS, dalla RIS (Sindrome Radiologicamente Isolata -</w:t>
      </w:r>
      <w:proofErr w:type="spellStart"/>
      <w:r w:rsidRPr="00ED5A0B">
        <w:rPr>
          <w:color w:val="000000"/>
          <w:sz w:val="20"/>
          <w:szCs w:val="20"/>
        </w:rPr>
        <w:t>Radiologically</w:t>
      </w:r>
      <w:proofErr w:type="spellEnd"/>
      <w:r w:rsidRPr="00ED5A0B">
        <w:rPr>
          <w:color w:val="000000"/>
          <w:sz w:val="20"/>
          <w:szCs w:val="20"/>
        </w:rPr>
        <w:t xml:space="preserve"> </w:t>
      </w:r>
      <w:proofErr w:type="spellStart"/>
      <w:r w:rsidRPr="00ED5A0B">
        <w:rPr>
          <w:color w:val="000000"/>
          <w:sz w:val="20"/>
          <w:szCs w:val="20"/>
        </w:rPr>
        <w:t>Isolated</w:t>
      </w:r>
      <w:proofErr w:type="spellEnd"/>
      <w:r w:rsidRPr="00ED5A0B">
        <w:rPr>
          <w:color w:val="000000"/>
          <w:sz w:val="20"/>
          <w:szCs w:val="20"/>
        </w:rPr>
        <w:t xml:space="preserve"> </w:t>
      </w:r>
      <w:proofErr w:type="spellStart"/>
      <w:r w:rsidRPr="00ED5A0B">
        <w:rPr>
          <w:color w:val="000000"/>
          <w:sz w:val="20"/>
          <w:szCs w:val="20"/>
        </w:rPr>
        <w:t>Syndrome</w:t>
      </w:r>
      <w:proofErr w:type="spellEnd"/>
      <w:r w:rsidRPr="00ED5A0B">
        <w:rPr>
          <w:color w:val="000000"/>
          <w:sz w:val="20"/>
          <w:szCs w:val="20"/>
        </w:rPr>
        <w:t>- che indica la presenza di anomalie neuroradiologiche in assenza di un correlato clinico), alla CIS (Sindrome Clinicamente Isolata -</w:t>
      </w:r>
      <w:proofErr w:type="spellStart"/>
      <w:r w:rsidRPr="00ED5A0B">
        <w:rPr>
          <w:color w:val="000000"/>
          <w:sz w:val="20"/>
          <w:szCs w:val="20"/>
        </w:rPr>
        <w:t>Clinically</w:t>
      </w:r>
      <w:proofErr w:type="spellEnd"/>
      <w:r w:rsidRPr="00ED5A0B">
        <w:rPr>
          <w:color w:val="000000"/>
          <w:sz w:val="20"/>
          <w:szCs w:val="20"/>
        </w:rPr>
        <w:t xml:space="preserve"> </w:t>
      </w:r>
      <w:proofErr w:type="spellStart"/>
      <w:r w:rsidRPr="00ED5A0B">
        <w:rPr>
          <w:color w:val="000000"/>
          <w:sz w:val="20"/>
          <w:szCs w:val="20"/>
        </w:rPr>
        <w:t>Isolated</w:t>
      </w:r>
      <w:proofErr w:type="spellEnd"/>
      <w:r w:rsidRPr="00ED5A0B">
        <w:rPr>
          <w:color w:val="000000"/>
          <w:sz w:val="20"/>
          <w:szCs w:val="20"/>
        </w:rPr>
        <w:t xml:space="preserve"> </w:t>
      </w:r>
      <w:proofErr w:type="spellStart"/>
      <w:r w:rsidRPr="00ED5A0B">
        <w:rPr>
          <w:color w:val="000000"/>
          <w:sz w:val="20"/>
          <w:szCs w:val="20"/>
        </w:rPr>
        <w:t>Syndrome</w:t>
      </w:r>
      <w:proofErr w:type="spellEnd"/>
      <w:r w:rsidRPr="00ED5A0B">
        <w:rPr>
          <w:color w:val="000000"/>
          <w:sz w:val="20"/>
          <w:szCs w:val="20"/>
        </w:rPr>
        <w:t xml:space="preserve">- che è il primo evento clinico), fino alla RR </w:t>
      </w:r>
      <w:proofErr w:type="gramStart"/>
      <w:r w:rsidRPr="00ED5A0B">
        <w:rPr>
          <w:color w:val="000000"/>
          <w:sz w:val="20"/>
          <w:szCs w:val="20"/>
        </w:rPr>
        <w:t>ed</w:t>
      </w:r>
      <w:proofErr w:type="gramEnd"/>
      <w:r w:rsidRPr="00ED5A0B">
        <w:rPr>
          <w:color w:val="000000"/>
          <w:sz w:val="20"/>
          <w:szCs w:val="20"/>
        </w:rPr>
        <w:t>, infine, alla conversione a SP. Si può notare come i meccanismi infiammatori tendono a predominare nelle prime fasi di malattia, mentre la perdita neuronale interviene progressivamente fino a prevalere nella fase SP.</w:t>
      </w:r>
    </w:p>
    <w:p w:rsidR="005A5E37" w:rsidRDefault="005A5E37">
      <w:pPr>
        <w:tabs>
          <w:tab w:val="left" w:pos="426"/>
        </w:tabs>
        <w:autoSpaceDE w:val="0"/>
        <w:spacing w:line="480" w:lineRule="auto"/>
        <w:rPr>
          <w:i/>
          <w:iCs/>
          <w:color w:val="000000"/>
          <w:sz w:val="28"/>
          <w:szCs w:val="28"/>
        </w:rPr>
      </w:pPr>
    </w:p>
    <w:p w:rsidR="005A5E37" w:rsidRDefault="005A5E37">
      <w:pPr>
        <w:tabs>
          <w:tab w:val="left" w:pos="426"/>
        </w:tabs>
        <w:autoSpaceDE w:val="0"/>
        <w:spacing w:line="480" w:lineRule="auto"/>
        <w:rPr>
          <w:i/>
          <w:iCs/>
          <w:color w:val="000000"/>
          <w:sz w:val="28"/>
          <w:szCs w:val="28"/>
        </w:rPr>
      </w:pPr>
    </w:p>
    <w:p w:rsidR="007C2939" w:rsidRDefault="007C2939">
      <w:pPr>
        <w:tabs>
          <w:tab w:val="left" w:pos="426"/>
        </w:tabs>
        <w:autoSpaceDE w:val="0"/>
        <w:spacing w:line="480" w:lineRule="auto"/>
        <w:rPr>
          <w:i/>
          <w:iCs/>
          <w:color w:val="000000"/>
          <w:sz w:val="28"/>
          <w:szCs w:val="28"/>
        </w:rPr>
      </w:pPr>
    </w:p>
    <w:p w:rsidR="007C2939" w:rsidRDefault="007C2939">
      <w:pPr>
        <w:tabs>
          <w:tab w:val="left" w:pos="426"/>
        </w:tabs>
        <w:autoSpaceDE w:val="0"/>
        <w:spacing w:line="480" w:lineRule="auto"/>
        <w:rPr>
          <w:i/>
          <w:iCs/>
          <w:color w:val="000000"/>
          <w:sz w:val="28"/>
          <w:szCs w:val="28"/>
        </w:rPr>
      </w:pPr>
    </w:p>
    <w:p w:rsidR="007C2939" w:rsidRDefault="007C2939">
      <w:pPr>
        <w:tabs>
          <w:tab w:val="left" w:pos="426"/>
        </w:tabs>
        <w:autoSpaceDE w:val="0"/>
        <w:spacing w:line="480" w:lineRule="auto"/>
        <w:rPr>
          <w:i/>
          <w:iCs/>
          <w:color w:val="000000"/>
          <w:sz w:val="28"/>
          <w:szCs w:val="28"/>
        </w:rPr>
      </w:pPr>
    </w:p>
    <w:p w:rsidR="007C2939" w:rsidRDefault="007C2939">
      <w:pPr>
        <w:tabs>
          <w:tab w:val="left" w:pos="426"/>
        </w:tabs>
        <w:autoSpaceDE w:val="0"/>
        <w:spacing w:line="480" w:lineRule="auto"/>
        <w:rPr>
          <w:i/>
          <w:iCs/>
          <w:color w:val="000000"/>
          <w:sz w:val="28"/>
          <w:szCs w:val="28"/>
        </w:rPr>
      </w:pPr>
    </w:p>
    <w:p w:rsidR="007C2939" w:rsidRDefault="007C2939">
      <w:pPr>
        <w:tabs>
          <w:tab w:val="left" w:pos="426"/>
        </w:tabs>
        <w:autoSpaceDE w:val="0"/>
        <w:spacing w:line="480" w:lineRule="auto"/>
        <w:rPr>
          <w:i/>
          <w:iCs/>
          <w:color w:val="000000"/>
          <w:sz w:val="28"/>
          <w:szCs w:val="28"/>
        </w:rPr>
      </w:pPr>
    </w:p>
    <w:p w:rsidR="00ED5A0B" w:rsidRDefault="00ED5A0B">
      <w:pPr>
        <w:tabs>
          <w:tab w:val="left" w:pos="426"/>
        </w:tabs>
        <w:autoSpaceDE w:val="0"/>
        <w:spacing w:line="480" w:lineRule="auto"/>
        <w:rPr>
          <w:i/>
          <w:iCs/>
          <w:color w:val="000000"/>
          <w:sz w:val="28"/>
          <w:szCs w:val="28"/>
        </w:rPr>
      </w:pPr>
    </w:p>
    <w:p w:rsidR="00880BFE" w:rsidRPr="00244709" w:rsidRDefault="00880BFE">
      <w:pPr>
        <w:tabs>
          <w:tab w:val="left" w:pos="426"/>
        </w:tabs>
        <w:autoSpaceDE w:val="0"/>
        <w:spacing w:line="480" w:lineRule="auto"/>
        <w:rPr>
          <w:i/>
          <w:iCs/>
          <w:color w:val="000000"/>
          <w:sz w:val="28"/>
          <w:szCs w:val="28"/>
        </w:rPr>
      </w:pPr>
      <w:r>
        <w:rPr>
          <w:i/>
          <w:iCs/>
          <w:color w:val="000000"/>
          <w:sz w:val="28"/>
          <w:szCs w:val="28"/>
        </w:rPr>
        <w:t>1.1.3 La Diagnosi</w:t>
      </w:r>
    </w:p>
    <w:p w:rsidR="00880BFE" w:rsidRDefault="00880BFE" w:rsidP="00372070">
      <w:pPr>
        <w:numPr>
          <w:ilvl w:val="0"/>
          <w:numId w:val="2"/>
        </w:numPr>
        <w:tabs>
          <w:tab w:val="left" w:pos="426"/>
        </w:tabs>
        <w:autoSpaceDE w:val="0"/>
        <w:spacing w:line="480" w:lineRule="auto"/>
        <w:jc w:val="both"/>
        <w:rPr>
          <w:b/>
          <w:bCs/>
          <w:color w:val="000000"/>
        </w:rPr>
      </w:pPr>
      <w:r>
        <w:rPr>
          <w:color w:val="000000"/>
        </w:rPr>
        <w:t xml:space="preserve">Per la diagnosi di SM è necessario valutare le lesioni che si trovano disseminate nello </w:t>
      </w:r>
      <w:r w:rsidR="00B82376">
        <w:rPr>
          <w:color w:val="000000"/>
        </w:rPr>
        <w:t xml:space="preserve">spazio (DIS) e nel </w:t>
      </w:r>
      <w:r>
        <w:rPr>
          <w:color w:val="000000"/>
        </w:rPr>
        <w:t>tempo (DIT) facendo un'accurata diagnosi diff</w:t>
      </w:r>
      <w:r w:rsidR="00B82376">
        <w:rPr>
          <w:color w:val="000000"/>
        </w:rPr>
        <w:t xml:space="preserve">erenziale. Nel maggio del 2010 si è giunti </w:t>
      </w:r>
      <w:r>
        <w:rPr>
          <w:color w:val="000000"/>
        </w:rPr>
        <w:t>ad una revisione dei criteri diagnostici per la SM, partendo d</w:t>
      </w:r>
      <w:r w:rsidR="00EB0478">
        <w:rPr>
          <w:color w:val="000000"/>
        </w:rPr>
        <w:t>a quelli di McDonald del 2001 (</w:t>
      </w:r>
      <w:r>
        <w:rPr>
          <w:color w:val="000000"/>
        </w:rPr>
        <w:t>McDonald et al., 2001) e dalla loro prima revisione risalente al 2005 (</w:t>
      </w:r>
      <w:proofErr w:type="spellStart"/>
      <w:r>
        <w:rPr>
          <w:color w:val="000000"/>
        </w:rPr>
        <w:t>Polman</w:t>
      </w:r>
      <w:proofErr w:type="spellEnd"/>
      <w:r>
        <w:rPr>
          <w:color w:val="000000"/>
        </w:rPr>
        <w:t xml:space="preserve"> et al., 2005), per consentire una diagnosi più rapida, sensibile e specifica di SM attraverso dei criteri più semplici e chiari. Si è giunti quindi ad alcu</w:t>
      </w:r>
      <w:r w:rsidR="00244709">
        <w:rPr>
          <w:color w:val="000000"/>
        </w:rPr>
        <w:t xml:space="preserve">ne modifiche relativamente alla </w:t>
      </w:r>
      <w:r w:rsidR="00656B01">
        <w:rPr>
          <w:color w:val="000000"/>
        </w:rPr>
        <w:t xml:space="preserve">modalità </w:t>
      </w:r>
      <w:r>
        <w:rPr>
          <w:color w:val="000000"/>
        </w:rPr>
        <w:t>di dimostrazione di DIS e DIT alla risonanza magnetica (RMN) basandosi sui recenti lavori pubblicati in letteratura dal gruppo MAGNIMS (</w:t>
      </w:r>
      <w:proofErr w:type="spellStart"/>
      <w:r>
        <w:rPr>
          <w:color w:val="000000"/>
        </w:rPr>
        <w:t>Swanton</w:t>
      </w:r>
      <w:proofErr w:type="spellEnd"/>
      <w:r>
        <w:rPr>
          <w:color w:val="000000"/>
        </w:rPr>
        <w:t xml:space="preserve"> et al.,2007; </w:t>
      </w:r>
      <w:proofErr w:type="spellStart"/>
      <w:r>
        <w:rPr>
          <w:color w:val="000000"/>
        </w:rPr>
        <w:t>Polman</w:t>
      </w:r>
      <w:proofErr w:type="spellEnd"/>
      <w:r>
        <w:rPr>
          <w:color w:val="000000"/>
        </w:rPr>
        <w:t xml:space="preserve"> et al., 2011). </w:t>
      </w:r>
    </w:p>
    <w:p w:rsidR="00880BFE" w:rsidRDefault="00880BFE" w:rsidP="00372070">
      <w:pPr>
        <w:numPr>
          <w:ilvl w:val="0"/>
          <w:numId w:val="2"/>
        </w:numPr>
        <w:tabs>
          <w:tab w:val="left" w:pos="426"/>
        </w:tabs>
        <w:autoSpaceDE w:val="0"/>
        <w:spacing w:line="480" w:lineRule="auto"/>
        <w:jc w:val="both"/>
        <w:rPr>
          <w:b/>
          <w:bCs/>
          <w:color w:val="000000"/>
        </w:rPr>
      </w:pPr>
      <w:r>
        <w:rPr>
          <w:b/>
          <w:bCs/>
          <w:color w:val="000000"/>
        </w:rPr>
        <w:t>Criteri di RMN per DIS</w:t>
      </w:r>
      <w:r w:rsidR="00EB0478">
        <w:rPr>
          <w:color w:val="000000"/>
        </w:rPr>
        <w:t>: l</w:t>
      </w:r>
      <w:r>
        <w:rPr>
          <w:color w:val="000000"/>
        </w:rPr>
        <w:t xml:space="preserve">a DIS può essere dimostrata con almeno 1 lesione </w:t>
      </w:r>
      <w:proofErr w:type="spellStart"/>
      <w:r>
        <w:rPr>
          <w:color w:val="000000"/>
        </w:rPr>
        <w:t>iperintensa</w:t>
      </w:r>
      <w:proofErr w:type="spellEnd"/>
      <w:r>
        <w:rPr>
          <w:color w:val="000000"/>
        </w:rPr>
        <w:t xml:space="preserve"> nelle sequenze T2 in almeno 2 delle 4 localizzazioni considerate tipiche per SM (regione </w:t>
      </w:r>
      <w:proofErr w:type="spellStart"/>
      <w:r>
        <w:rPr>
          <w:color w:val="000000"/>
        </w:rPr>
        <w:t>iuxtacorticale</w:t>
      </w:r>
      <w:proofErr w:type="spellEnd"/>
      <w:r>
        <w:rPr>
          <w:color w:val="000000"/>
        </w:rPr>
        <w:t xml:space="preserve">, regione </w:t>
      </w:r>
      <w:proofErr w:type="spellStart"/>
      <w:r>
        <w:rPr>
          <w:color w:val="000000"/>
        </w:rPr>
        <w:t>periventricolare</w:t>
      </w:r>
      <w:proofErr w:type="spellEnd"/>
      <w:r>
        <w:rPr>
          <w:color w:val="000000"/>
        </w:rPr>
        <w:t xml:space="preserve">, regione </w:t>
      </w:r>
      <w:proofErr w:type="spellStart"/>
      <w:r>
        <w:rPr>
          <w:color w:val="000000"/>
        </w:rPr>
        <w:t>sottotentoriale</w:t>
      </w:r>
      <w:proofErr w:type="spellEnd"/>
      <w:r>
        <w:rPr>
          <w:color w:val="000000"/>
        </w:rPr>
        <w:t xml:space="preserve"> e regione midollare) indipendentemente dal fatto che esse si impregnino o meno dopo iniezione endovenosa di mezzo di contrasto (</w:t>
      </w:r>
      <w:proofErr w:type="spellStart"/>
      <w:r>
        <w:rPr>
          <w:color w:val="000000"/>
        </w:rPr>
        <w:t>m.d.c</w:t>
      </w:r>
      <w:proofErr w:type="spellEnd"/>
      <w:r>
        <w:rPr>
          <w:color w:val="000000"/>
        </w:rPr>
        <w:t xml:space="preserve">.). </w:t>
      </w:r>
    </w:p>
    <w:p w:rsidR="00880BFE" w:rsidRDefault="00880BFE" w:rsidP="00372070">
      <w:pPr>
        <w:numPr>
          <w:ilvl w:val="0"/>
          <w:numId w:val="2"/>
        </w:numPr>
        <w:tabs>
          <w:tab w:val="left" w:pos="426"/>
        </w:tabs>
        <w:autoSpaceDE w:val="0"/>
        <w:spacing w:line="480" w:lineRule="auto"/>
        <w:jc w:val="both"/>
        <w:rPr>
          <w:color w:val="000000"/>
        </w:rPr>
      </w:pPr>
      <w:r>
        <w:rPr>
          <w:b/>
          <w:bCs/>
          <w:color w:val="000000"/>
        </w:rPr>
        <w:t>Criteri di RMN per DIT</w:t>
      </w:r>
      <w:r>
        <w:rPr>
          <w:color w:val="000000"/>
        </w:rPr>
        <w:t xml:space="preserve">: </w:t>
      </w:r>
      <w:r w:rsidR="00EB0478">
        <w:rPr>
          <w:color w:val="000000"/>
        </w:rPr>
        <w:t>la</w:t>
      </w:r>
      <w:r>
        <w:rPr>
          <w:color w:val="000000"/>
        </w:rPr>
        <w:t xml:space="preserve"> DIT può essere </w:t>
      </w:r>
      <w:r w:rsidR="00244709">
        <w:rPr>
          <w:color w:val="000000"/>
        </w:rPr>
        <w:t>dimostrata</w:t>
      </w:r>
      <w:r>
        <w:rPr>
          <w:color w:val="000000"/>
        </w:rPr>
        <w:t xml:space="preserve"> o con una nuova lesione </w:t>
      </w:r>
      <w:proofErr w:type="spellStart"/>
      <w:r>
        <w:rPr>
          <w:color w:val="000000"/>
        </w:rPr>
        <w:t>iperintensa</w:t>
      </w:r>
      <w:proofErr w:type="spellEnd"/>
      <w:r>
        <w:rPr>
          <w:color w:val="000000"/>
        </w:rPr>
        <w:t xml:space="preserve"> nelle sequenze T2 associata o meno ad una lesione che impregna dopo iniezione di </w:t>
      </w:r>
      <w:proofErr w:type="spellStart"/>
      <w:r>
        <w:rPr>
          <w:color w:val="000000"/>
        </w:rPr>
        <w:t>m.d.c</w:t>
      </w:r>
      <w:proofErr w:type="spellEnd"/>
      <w:r>
        <w:rPr>
          <w:color w:val="000000"/>
        </w:rPr>
        <w:t>. in riferimento ad una MRI precedente (indipendente</w:t>
      </w:r>
      <w:r w:rsidR="00244709">
        <w:rPr>
          <w:color w:val="000000"/>
        </w:rPr>
        <w:t>mente da quanto essa preceda l</w:t>
      </w:r>
      <w:r w:rsidR="00EB0478">
        <w:rPr>
          <w:color w:val="000000"/>
        </w:rPr>
        <w:t>’</w:t>
      </w:r>
      <w:r>
        <w:rPr>
          <w:color w:val="000000"/>
        </w:rPr>
        <w:t xml:space="preserve">evento clinico o la refertazione del reperto di </w:t>
      </w:r>
      <w:proofErr w:type="spellStart"/>
      <w:r>
        <w:rPr>
          <w:color w:val="000000"/>
        </w:rPr>
        <w:t>imaging</w:t>
      </w:r>
      <w:proofErr w:type="spellEnd"/>
      <w:r>
        <w:rPr>
          <w:color w:val="000000"/>
        </w:rPr>
        <w:t xml:space="preserve">) oppure la simultanea presenza di una lesione captante ed una non captante ad una qualsiasi RMN. </w:t>
      </w:r>
    </w:p>
    <w:p w:rsidR="007C2939" w:rsidRDefault="007C2939" w:rsidP="007C2939">
      <w:pPr>
        <w:tabs>
          <w:tab w:val="left" w:pos="426"/>
        </w:tabs>
        <w:autoSpaceDE w:val="0"/>
        <w:spacing w:line="480" w:lineRule="auto"/>
        <w:rPr>
          <w:color w:val="000000"/>
        </w:rPr>
      </w:pPr>
    </w:p>
    <w:p w:rsidR="007C2939" w:rsidRDefault="007C2939" w:rsidP="007C2939">
      <w:pPr>
        <w:tabs>
          <w:tab w:val="left" w:pos="426"/>
        </w:tabs>
        <w:autoSpaceDE w:val="0"/>
        <w:spacing w:line="480" w:lineRule="auto"/>
        <w:rPr>
          <w:color w:val="000000"/>
        </w:rPr>
      </w:pPr>
    </w:p>
    <w:p w:rsidR="007C2939" w:rsidRDefault="007C2939" w:rsidP="007C2939">
      <w:pPr>
        <w:tabs>
          <w:tab w:val="left" w:pos="426"/>
        </w:tabs>
        <w:autoSpaceDE w:val="0"/>
        <w:spacing w:line="480" w:lineRule="auto"/>
        <w:rPr>
          <w:color w:val="000000"/>
        </w:rPr>
      </w:pPr>
    </w:p>
    <w:p w:rsidR="00F74F6F" w:rsidRDefault="00F74F6F">
      <w:pPr>
        <w:tabs>
          <w:tab w:val="left" w:pos="426"/>
        </w:tabs>
        <w:autoSpaceDE w:val="0"/>
        <w:spacing w:line="480" w:lineRule="auto"/>
        <w:rPr>
          <w:color w:val="000000"/>
        </w:rPr>
      </w:pPr>
    </w:p>
    <w:p w:rsidR="00372070" w:rsidRDefault="00880BFE" w:rsidP="00372070">
      <w:pPr>
        <w:pStyle w:val="Paragrafoelenco"/>
        <w:numPr>
          <w:ilvl w:val="2"/>
          <w:numId w:val="4"/>
        </w:numPr>
        <w:tabs>
          <w:tab w:val="left" w:pos="426"/>
        </w:tabs>
        <w:autoSpaceDE w:val="0"/>
        <w:spacing w:line="480" w:lineRule="auto"/>
        <w:rPr>
          <w:i/>
          <w:color w:val="000000"/>
          <w:sz w:val="28"/>
          <w:szCs w:val="28"/>
        </w:rPr>
      </w:pPr>
      <w:r w:rsidRPr="00372070">
        <w:rPr>
          <w:i/>
          <w:color w:val="000000"/>
          <w:sz w:val="28"/>
          <w:szCs w:val="28"/>
        </w:rPr>
        <w:lastRenderedPageBreak/>
        <w:t>Possibili approcci terapeutici</w:t>
      </w:r>
    </w:p>
    <w:p w:rsidR="00880BFE" w:rsidRPr="00372070" w:rsidRDefault="00880BFE" w:rsidP="00372070">
      <w:pPr>
        <w:tabs>
          <w:tab w:val="left" w:pos="426"/>
        </w:tabs>
        <w:autoSpaceDE w:val="0"/>
        <w:spacing w:line="480" w:lineRule="auto"/>
        <w:jc w:val="both"/>
        <w:rPr>
          <w:i/>
          <w:color w:val="000000"/>
          <w:sz w:val="28"/>
          <w:szCs w:val="28"/>
        </w:rPr>
      </w:pPr>
      <w:r w:rsidRPr="00372070">
        <w:rPr>
          <w:color w:val="000000"/>
        </w:rPr>
        <w:t xml:space="preserve">Per quel che riguarda la terapia, mentre inizialmente il </w:t>
      </w:r>
      <w:r w:rsidR="00244709" w:rsidRPr="00372070">
        <w:rPr>
          <w:color w:val="000000"/>
        </w:rPr>
        <w:t>trattament</w:t>
      </w:r>
      <w:r w:rsidR="00764C56" w:rsidRPr="00372070">
        <w:rPr>
          <w:color w:val="000000"/>
        </w:rPr>
        <w:t>o</w:t>
      </w:r>
      <w:r w:rsidRPr="00372070">
        <w:rPr>
          <w:color w:val="000000"/>
        </w:rPr>
        <w:t xml:space="preserve"> della SM poteva </w:t>
      </w:r>
      <w:r w:rsidR="00244709" w:rsidRPr="00372070">
        <w:rPr>
          <w:color w:val="000000"/>
        </w:rPr>
        <w:t xml:space="preserve">avvalersi </w:t>
      </w:r>
      <w:r w:rsidRPr="00372070">
        <w:rPr>
          <w:color w:val="000000"/>
        </w:rPr>
        <w:t>soltanto di terapie “sintomatiche” per i deficit neurologici causati dalla malattia, oggi esistono farmaci capaci di modulare il decorso della patologia detti a</w:t>
      </w:r>
      <w:r w:rsidR="004A0E97" w:rsidRPr="00372070">
        <w:rPr>
          <w:color w:val="000000"/>
        </w:rPr>
        <w:t xml:space="preserve">ppunto </w:t>
      </w:r>
      <w:proofErr w:type="spellStart"/>
      <w:r w:rsidR="004A0E97" w:rsidRPr="00372070">
        <w:rPr>
          <w:color w:val="000000"/>
        </w:rPr>
        <w:t>Disease</w:t>
      </w:r>
      <w:proofErr w:type="spellEnd"/>
      <w:r w:rsidR="004A0E97" w:rsidRPr="00372070">
        <w:rPr>
          <w:color w:val="000000"/>
        </w:rPr>
        <w:t xml:space="preserve"> </w:t>
      </w:r>
      <w:proofErr w:type="spellStart"/>
      <w:r w:rsidR="004A0E97" w:rsidRPr="00372070">
        <w:rPr>
          <w:color w:val="000000"/>
        </w:rPr>
        <w:t>Modifying</w:t>
      </w:r>
      <w:proofErr w:type="spellEnd"/>
      <w:r w:rsidR="004A0E97" w:rsidRPr="00372070">
        <w:rPr>
          <w:color w:val="000000"/>
        </w:rPr>
        <w:t xml:space="preserve"> </w:t>
      </w:r>
      <w:proofErr w:type="spellStart"/>
      <w:r w:rsidR="004A0E97" w:rsidRPr="00372070">
        <w:rPr>
          <w:color w:val="000000"/>
        </w:rPr>
        <w:t>Therapies</w:t>
      </w:r>
      <w:proofErr w:type="spellEnd"/>
      <w:r w:rsidRPr="00372070">
        <w:rPr>
          <w:color w:val="000000"/>
        </w:rPr>
        <w:t xml:space="preserve"> (</w:t>
      </w:r>
      <w:proofErr w:type="spellStart"/>
      <w:r w:rsidRPr="00372070">
        <w:rPr>
          <w:color w:val="000000"/>
        </w:rPr>
        <w:t>DMT</w:t>
      </w:r>
      <w:r w:rsidR="004A0E97" w:rsidRPr="00372070">
        <w:rPr>
          <w:color w:val="000000"/>
        </w:rPr>
        <w:t>s</w:t>
      </w:r>
      <w:proofErr w:type="spellEnd"/>
      <w:r w:rsidRPr="00372070">
        <w:rPr>
          <w:color w:val="000000"/>
        </w:rPr>
        <w:t>). Si</w:t>
      </w:r>
      <w:r w:rsidR="004A0E97" w:rsidRPr="00372070">
        <w:rPr>
          <w:color w:val="000000"/>
        </w:rPr>
        <w:t xml:space="preserve"> tratta di farmaci immunomodulatori che regolano l’attività del sistema immunitario prevenendo l’</w:t>
      </w:r>
      <w:proofErr w:type="spellStart"/>
      <w:r w:rsidR="004A0E97" w:rsidRPr="00372070">
        <w:rPr>
          <w:color w:val="000000"/>
        </w:rPr>
        <w:t>autoreattività</w:t>
      </w:r>
      <w:proofErr w:type="spellEnd"/>
      <w:r w:rsidR="004A0E97" w:rsidRPr="00372070">
        <w:rPr>
          <w:color w:val="000000"/>
        </w:rPr>
        <w:t xml:space="preserve"> verso la mielina del sistema nervoso centrale</w:t>
      </w:r>
      <w:r w:rsidRPr="00372070">
        <w:rPr>
          <w:color w:val="000000"/>
        </w:rPr>
        <w:t xml:space="preserve">. Il farmaco più comunemente utilizzato per curare la SM tra i </w:t>
      </w:r>
      <w:proofErr w:type="spellStart"/>
      <w:r w:rsidRPr="00372070">
        <w:rPr>
          <w:color w:val="000000"/>
        </w:rPr>
        <w:t>DMT</w:t>
      </w:r>
      <w:r w:rsidR="004A0E97" w:rsidRPr="00372070">
        <w:rPr>
          <w:color w:val="000000"/>
        </w:rPr>
        <w:t>s</w:t>
      </w:r>
      <w:proofErr w:type="spellEnd"/>
      <w:r w:rsidRPr="00372070">
        <w:rPr>
          <w:color w:val="000000"/>
        </w:rPr>
        <w:t xml:space="preserve">   è </w:t>
      </w:r>
      <w:r w:rsidR="00244709" w:rsidRPr="00372070">
        <w:rPr>
          <w:color w:val="000000"/>
        </w:rPr>
        <w:t>l’</w:t>
      </w:r>
      <w:r w:rsidRPr="00372070">
        <w:rPr>
          <w:color w:val="000000"/>
        </w:rPr>
        <w:t xml:space="preserve">interferone o meglio il beta-interferone (beta-IFN), una citochina sintetica che si è dimostrata efficace nel ridurre il rischio di sviluppo di nuovi attacchi di malattia nella SM-RR.  </w:t>
      </w:r>
      <w:r w:rsidR="004A0E97" w:rsidRPr="00372070">
        <w:rPr>
          <w:color w:val="000000"/>
        </w:rPr>
        <w:t>Altro DMT molto usato è i</w:t>
      </w:r>
      <w:r w:rsidRPr="00372070">
        <w:rPr>
          <w:color w:val="000000"/>
        </w:rPr>
        <w:t xml:space="preserve">l </w:t>
      </w:r>
      <w:proofErr w:type="spellStart"/>
      <w:r w:rsidRPr="00372070">
        <w:rPr>
          <w:color w:val="000000"/>
        </w:rPr>
        <w:t>Glatiramer</w:t>
      </w:r>
      <w:proofErr w:type="spellEnd"/>
      <w:r w:rsidRPr="00372070">
        <w:rPr>
          <w:color w:val="000000"/>
        </w:rPr>
        <w:t xml:space="preserve"> acetato (GA), noto come </w:t>
      </w:r>
      <w:proofErr w:type="spellStart"/>
      <w:r w:rsidRPr="00372070">
        <w:rPr>
          <w:color w:val="000000"/>
        </w:rPr>
        <w:t>Copaxone</w:t>
      </w:r>
      <w:proofErr w:type="spellEnd"/>
      <w:r w:rsidRPr="00372070">
        <w:rPr>
          <w:color w:val="000000"/>
        </w:rPr>
        <w:t>®, una miscela di quattro aminoacidi (L-glutammico acido, L-alanina, L-lisina e L-tirosina), sviluppata per imitare la componente maggiore della guaina mielinica ossia la prote</w:t>
      </w:r>
      <w:r w:rsidR="004A0E97" w:rsidRPr="00372070">
        <w:rPr>
          <w:color w:val="000000"/>
        </w:rPr>
        <w:t xml:space="preserve">ina basica della mielina (MBP) e dirottare pertanto gli attacchi da parte del sistema immunitario su una molecola esogena senza danni per il sistema nervoso centrale. Recenti </w:t>
      </w:r>
      <w:r w:rsidRPr="00372070">
        <w:rPr>
          <w:color w:val="000000"/>
        </w:rPr>
        <w:t xml:space="preserve">studi hanno mostrato come nei pazienti con SM recidivante-remittente, il GA ha ridotto il tasso di recidiva e ritardato la progressione della disabilità, </w:t>
      </w:r>
      <w:r w:rsidR="00656B01" w:rsidRPr="00372070">
        <w:rPr>
          <w:color w:val="000000"/>
        </w:rPr>
        <w:t xml:space="preserve">con un possibile </w:t>
      </w:r>
      <w:r w:rsidRPr="00372070">
        <w:rPr>
          <w:color w:val="000000"/>
        </w:rPr>
        <w:t xml:space="preserve">effetto </w:t>
      </w:r>
      <w:proofErr w:type="spellStart"/>
      <w:r w:rsidRPr="00372070">
        <w:rPr>
          <w:color w:val="000000"/>
        </w:rPr>
        <w:t>neuroprotettivo</w:t>
      </w:r>
      <w:proofErr w:type="spellEnd"/>
      <w:r w:rsidRPr="00372070">
        <w:rPr>
          <w:color w:val="000000"/>
        </w:rPr>
        <w:t xml:space="preserve"> sul sistema nervoso centrale (Johnson et al., 1995).</w:t>
      </w:r>
    </w:p>
    <w:p w:rsidR="003702C7" w:rsidRPr="003702C7" w:rsidRDefault="00880BFE" w:rsidP="00372070">
      <w:pPr>
        <w:spacing w:line="480" w:lineRule="auto"/>
        <w:jc w:val="both"/>
      </w:pPr>
      <w:r w:rsidRPr="00655AE4">
        <w:rPr>
          <w:color w:val="000000"/>
        </w:rPr>
        <w:t xml:space="preserve">Ancora tra i DMT di più recente introduzione possono essere annoverati il </w:t>
      </w:r>
      <w:proofErr w:type="spellStart"/>
      <w:r w:rsidRPr="00655AE4">
        <w:rPr>
          <w:color w:val="000000"/>
        </w:rPr>
        <w:t>natalizumab</w:t>
      </w:r>
      <w:proofErr w:type="spellEnd"/>
      <w:r w:rsidRPr="00655AE4">
        <w:rPr>
          <w:color w:val="000000"/>
        </w:rPr>
        <w:t xml:space="preserve"> e il </w:t>
      </w:r>
      <w:proofErr w:type="spellStart"/>
      <w:r w:rsidRPr="00655AE4">
        <w:rPr>
          <w:color w:val="000000"/>
        </w:rPr>
        <w:t>fingolimod</w:t>
      </w:r>
      <w:proofErr w:type="spellEnd"/>
      <w:r w:rsidRPr="00655AE4">
        <w:rPr>
          <w:color w:val="000000"/>
        </w:rPr>
        <w:t>.</w:t>
      </w:r>
      <w:r w:rsidR="006B4835" w:rsidRPr="00655AE4">
        <w:rPr>
          <w:color w:val="212121"/>
          <w:shd w:val="clear" w:color="auto" w:fill="FFFFFF"/>
        </w:rPr>
        <w:t xml:space="preserve"> </w:t>
      </w:r>
      <w:r w:rsidR="00C171F3" w:rsidRPr="00655AE4">
        <w:rPr>
          <w:color w:val="212121"/>
          <w:shd w:val="clear" w:color="auto" w:fill="FFFFFF"/>
        </w:rPr>
        <w:t>Questi</w:t>
      </w:r>
      <w:r w:rsidR="00C56A02" w:rsidRPr="00655AE4">
        <w:rPr>
          <w:color w:val="212121"/>
          <w:shd w:val="clear" w:color="auto" w:fill="FFFFFF"/>
        </w:rPr>
        <w:t xml:space="preserve"> due farmaci hanno una funzione pro</w:t>
      </w:r>
      <w:r w:rsidR="00BE605B">
        <w:rPr>
          <w:color w:val="212121"/>
          <w:shd w:val="clear" w:color="auto" w:fill="FFFFFF"/>
        </w:rPr>
        <w:t>tettiva a livello linfocitario. N</w:t>
      </w:r>
      <w:r w:rsidR="00C56A02" w:rsidRPr="00655AE4">
        <w:rPr>
          <w:color w:val="212121"/>
          <w:shd w:val="clear" w:color="auto" w:fill="FFFFFF"/>
        </w:rPr>
        <w:t xml:space="preserve">ello specifico il </w:t>
      </w:r>
      <w:proofErr w:type="spellStart"/>
      <w:r w:rsidR="00C56A02" w:rsidRPr="00655AE4">
        <w:rPr>
          <w:color w:val="212121"/>
          <w:shd w:val="clear" w:color="auto" w:fill="FFFFFF"/>
        </w:rPr>
        <w:t>natalizumab</w:t>
      </w:r>
      <w:proofErr w:type="spellEnd"/>
      <w:r w:rsidR="00C56A02" w:rsidRPr="00655AE4">
        <w:rPr>
          <w:color w:val="212121"/>
          <w:shd w:val="clear" w:color="auto" w:fill="FFFFFF"/>
        </w:rPr>
        <w:t xml:space="preserve"> </w:t>
      </w:r>
      <w:r w:rsidR="00C56A02" w:rsidRPr="00655AE4">
        <w:rPr>
          <w:color w:val="222222"/>
          <w:shd w:val="clear" w:color="auto" w:fill="FFFFFF"/>
        </w:rPr>
        <w:t>è un anticorpo monoclonale diretto contro l’</w:t>
      </w:r>
      <w:proofErr w:type="spellStart"/>
      <w:r w:rsidR="00C56A02" w:rsidRPr="00655AE4">
        <w:rPr>
          <w:color w:val="222222"/>
          <w:shd w:val="clear" w:color="auto" w:fill="FFFFFF"/>
        </w:rPr>
        <w:t>integrina</w:t>
      </w:r>
      <w:proofErr w:type="spellEnd"/>
      <w:r w:rsidR="00C56A02" w:rsidRPr="00655AE4">
        <w:rPr>
          <w:color w:val="222222"/>
          <w:shd w:val="clear" w:color="auto" w:fill="FFFFFF"/>
        </w:rPr>
        <w:t xml:space="preserve"> α4β1 che agisce impedendo l'adesione e la migrazione linfocitaria</w:t>
      </w:r>
      <w:r w:rsidR="00BE605B">
        <w:rPr>
          <w:color w:val="222222"/>
          <w:shd w:val="clear" w:color="auto" w:fill="FFFFFF"/>
        </w:rPr>
        <w:t xml:space="preserve"> attraverso la barriera </w:t>
      </w:r>
      <w:proofErr w:type="spellStart"/>
      <w:r w:rsidR="00BE605B">
        <w:rPr>
          <w:color w:val="222222"/>
          <w:shd w:val="clear" w:color="auto" w:fill="FFFFFF"/>
        </w:rPr>
        <w:t>emato</w:t>
      </w:r>
      <w:proofErr w:type="spellEnd"/>
      <w:r w:rsidR="00BE605B">
        <w:rPr>
          <w:color w:val="222222"/>
          <w:shd w:val="clear" w:color="auto" w:fill="FFFFFF"/>
        </w:rPr>
        <w:t xml:space="preserve">-encefalica </w:t>
      </w:r>
      <w:r w:rsidR="00C56A02" w:rsidRPr="00655AE4">
        <w:rPr>
          <w:color w:val="222222"/>
          <w:shd w:val="clear" w:color="auto" w:fill="FFFFFF"/>
        </w:rPr>
        <w:t>dal letto vascolare alla sede di infiammazione.</w:t>
      </w:r>
      <w:r w:rsidR="00655AE4" w:rsidRPr="00655AE4">
        <w:rPr>
          <w:color w:val="222222"/>
          <w:shd w:val="clear" w:color="auto" w:fill="FFFFFF"/>
        </w:rPr>
        <w:t xml:space="preserve"> L'inibizione del l'</w:t>
      </w:r>
      <w:proofErr w:type="spellStart"/>
      <w:r w:rsidR="00655AE4" w:rsidRPr="00655AE4">
        <w:rPr>
          <w:color w:val="222222"/>
          <w:shd w:val="clear" w:color="auto" w:fill="FFFFFF"/>
        </w:rPr>
        <w:t>integrina</w:t>
      </w:r>
      <w:proofErr w:type="spellEnd"/>
      <w:r w:rsidR="00655AE4" w:rsidRPr="00655AE4">
        <w:rPr>
          <w:color w:val="222222"/>
          <w:shd w:val="clear" w:color="auto" w:fill="FFFFFF"/>
        </w:rPr>
        <w:t xml:space="preserve"> impedisce al linfocita</w:t>
      </w:r>
      <w:r w:rsidR="00655AE4">
        <w:rPr>
          <w:color w:val="222222"/>
          <w:shd w:val="clear" w:color="auto" w:fill="FFFFFF"/>
        </w:rPr>
        <w:t xml:space="preserve"> T attivato l'incontro con al</w:t>
      </w:r>
      <w:r w:rsidR="00DA474E">
        <w:rPr>
          <w:color w:val="222222"/>
          <w:shd w:val="clear" w:color="auto" w:fill="FFFFFF"/>
        </w:rPr>
        <w:t>cune particolari cellule dendrit</w:t>
      </w:r>
      <w:r w:rsidR="00655AE4">
        <w:rPr>
          <w:color w:val="222222"/>
          <w:shd w:val="clear" w:color="auto" w:fill="FFFFFF"/>
        </w:rPr>
        <w:t xml:space="preserve">iche impedendo in questo modo che </w:t>
      </w:r>
      <w:r w:rsidR="00655AE4" w:rsidRPr="00655AE4">
        <w:rPr>
          <w:color w:val="222222"/>
          <w:shd w:val="clear" w:color="auto" w:fill="FFFFFF"/>
        </w:rPr>
        <w:t>l</w:t>
      </w:r>
      <w:r w:rsidR="00655AE4">
        <w:rPr>
          <w:color w:val="222222"/>
          <w:shd w:val="clear" w:color="auto" w:fill="FFFFFF"/>
        </w:rPr>
        <w:t>a risposta immunitaria venga</w:t>
      </w:r>
      <w:r w:rsidR="00BE420B">
        <w:rPr>
          <w:color w:val="222222"/>
          <w:shd w:val="clear" w:color="auto" w:fill="FFFFFF"/>
        </w:rPr>
        <w:t xml:space="preserve"> attivata. Gli studi che si sono interessati al funzionamento di questo farmaco hanno notato una sua funzione di prevenzione delle ri</w:t>
      </w:r>
      <w:r w:rsidR="00FA6658">
        <w:rPr>
          <w:color w:val="222222"/>
          <w:shd w:val="clear" w:color="auto" w:fill="FFFFFF"/>
        </w:rPr>
        <w:t>cadute in pazienti affetti da SM-RR</w:t>
      </w:r>
      <w:r w:rsidR="00BE420B">
        <w:rPr>
          <w:color w:val="222222"/>
          <w:shd w:val="clear" w:color="auto" w:fill="FFFFFF"/>
        </w:rPr>
        <w:t>.</w:t>
      </w:r>
      <w:r w:rsidR="008B613C">
        <w:t xml:space="preserve"> I</w:t>
      </w:r>
      <w:r w:rsidR="006B4835" w:rsidRPr="003702C7">
        <w:rPr>
          <w:color w:val="212121"/>
          <w:shd w:val="clear" w:color="auto" w:fill="FFFFFF"/>
        </w:rPr>
        <w:t xml:space="preserve">l </w:t>
      </w:r>
      <w:proofErr w:type="spellStart"/>
      <w:r w:rsidR="006B4835" w:rsidRPr="003702C7">
        <w:rPr>
          <w:color w:val="212121"/>
          <w:shd w:val="clear" w:color="auto" w:fill="FFFFFF"/>
        </w:rPr>
        <w:t>fingolimod</w:t>
      </w:r>
      <w:proofErr w:type="spellEnd"/>
      <w:r w:rsidR="006B4835" w:rsidRPr="003702C7">
        <w:rPr>
          <w:color w:val="212121"/>
          <w:shd w:val="clear" w:color="auto" w:fill="FFFFFF"/>
        </w:rPr>
        <w:t xml:space="preserve"> </w:t>
      </w:r>
      <w:r w:rsidR="008B613C">
        <w:rPr>
          <w:color w:val="212121"/>
          <w:shd w:val="clear" w:color="auto" w:fill="FFFFFF"/>
        </w:rPr>
        <w:t xml:space="preserve">a sua volta </w:t>
      </w:r>
      <w:r w:rsidR="006B4835" w:rsidRPr="003702C7">
        <w:rPr>
          <w:color w:val="212121"/>
          <w:shd w:val="clear" w:color="auto" w:fill="FFFFFF"/>
        </w:rPr>
        <w:t>è un farmaco c</w:t>
      </w:r>
      <w:r w:rsidR="003B26C0">
        <w:rPr>
          <w:color w:val="212121"/>
          <w:shd w:val="clear" w:color="auto" w:fill="FFFFFF"/>
        </w:rPr>
        <w:t>he</w:t>
      </w:r>
      <w:r w:rsidR="006B4835" w:rsidRPr="003702C7">
        <w:rPr>
          <w:color w:val="212121"/>
          <w:shd w:val="clear" w:color="auto" w:fill="FFFFFF"/>
        </w:rPr>
        <w:t xml:space="preserve"> trattiene i linfociti responsabili dell’attacco al </w:t>
      </w:r>
      <w:r w:rsidR="006B4835" w:rsidRPr="003702C7">
        <w:rPr>
          <w:color w:val="212121"/>
          <w:shd w:val="clear" w:color="auto" w:fill="FFFFFF"/>
        </w:rPr>
        <w:lastRenderedPageBreak/>
        <w:t>sistema nervoso centrale ma permette la fuoriuscita dai linfonodi di una sottopopolazione di linfociti (le cellule T effettrici periferiche della memoria immunologica) necessarie a difendere l’organismo. In sintesi è un farmaco che modula il sistema immunitario e allo stesso tempo permette alle cellule dell’</w:t>
      </w:r>
      <w:proofErr w:type="spellStart"/>
      <w:r w:rsidR="006B4835" w:rsidRPr="003702C7">
        <w:rPr>
          <w:color w:val="212121"/>
          <w:shd w:val="clear" w:color="auto" w:fill="FFFFFF"/>
        </w:rPr>
        <w:t>immunosorveglianza</w:t>
      </w:r>
      <w:proofErr w:type="spellEnd"/>
      <w:r w:rsidR="006B4835" w:rsidRPr="003702C7">
        <w:rPr>
          <w:color w:val="212121"/>
          <w:shd w:val="clear" w:color="auto" w:fill="FFFFFF"/>
        </w:rPr>
        <w:t xml:space="preserve"> di proteggere l’organismo.</w:t>
      </w:r>
      <w:r w:rsidR="003702C7" w:rsidRPr="003702C7">
        <w:rPr>
          <w:color w:val="212121"/>
          <w:shd w:val="clear" w:color="auto" w:fill="FFFFFF"/>
        </w:rPr>
        <w:t xml:space="preserve"> I recettori per la </w:t>
      </w:r>
      <w:r w:rsidR="003702C7">
        <w:rPr>
          <w:color w:val="212121"/>
          <w:shd w:val="clear" w:color="auto" w:fill="FFFFFF"/>
        </w:rPr>
        <w:t xml:space="preserve">sfingosina-1-fosfato si trovano sparsi in tutto l’organismo, si trovano </w:t>
      </w:r>
      <w:r w:rsidR="003702C7" w:rsidRPr="003702C7">
        <w:rPr>
          <w:color w:val="212121"/>
          <w:shd w:val="clear" w:color="auto" w:fill="FFFFFF"/>
        </w:rPr>
        <w:t>anche a livello delle cellule del sistema nervoso centrale (neuroni, cellule gliali, oligodendrociti e</w:t>
      </w:r>
      <w:r w:rsidR="003702C7">
        <w:rPr>
          <w:color w:val="212121"/>
          <w:shd w:val="clear" w:color="auto" w:fill="FFFFFF"/>
        </w:rPr>
        <w:t xml:space="preserve"> </w:t>
      </w:r>
      <w:proofErr w:type="spellStart"/>
      <w:r w:rsidR="003702C7">
        <w:rPr>
          <w:color w:val="212121"/>
          <w:shd w:val="clear" w:color="auto" w:fill="FFFFFF"/>
        </w:rPr>
        <w:t>microglia</w:t>
      </w:r>
      <w:proofErr w:type="spellEnd"/>
      <w:r w:rsidR="003702C7">
        <w:rPr>
          <w:color w:val="212121"/>
          <w:shd w:val="clear" w:color="auto" w:fill="FFFFFF"/>
        </w:rPr>
        <w:t xml:space="preserve">). </w:t>
      </w:r>
      <w:proofErr w:type="spellStart"/>
      <w:r w:rsidR="003702C7">
        <w:rPr>
          <w:color w:val="212121"/>
          <w:shd w:val="clear" w:color="auto" w:fill="FFFFFF"/>
        </w:rPr>
        <w:t>F</w:t>
      </w:r>
      <w:r w:rsidR="003702C7" w:rsidRPr="003702C7">
        <w:rPr>
          <w:color w:val="212121"/>
          <w:shd w:val="clear" w:color="auto" w:fill="FFFFFF"/>
        </w:rPr>
        <w:t>ingolimod</w:t>
      </w:r>
      <w:proofErr w:type="spellEnd"/>
      <w:r w:rsidR="003702C7">
        <w:rPr>
          <w:color w:val="212121"/>
          <w:shd w:val="clear" w:color="auto" w:fill="FFFFFF"/>
        </w:rPr>
        <w:t xml:space="preserve"> ha mostrato di avere</w:t>
      </w:r>
      <w:r w:rsidR="003702C7" w:rsidRPr="003702C7">
        <w:rPr>
          <w:color w:val="212121"/>
          <w:shd w:val="clear" w:color="auto" w:fill="FFFFFF"/>
        </w:rPr>
        <w:t xml:space="preserve"> oltre ad una funzione di </w:t>
      </w:r>
      <w:proofErr w:type="spellStart"/>
      <w:r w:rsidR="003702C7" w:rsidRPr="003702C7">
        <w:rPr>
          <w:color w:val="212121"/>
          <w:shd w:val="clear" w:color="auto" w:fill="FFFFFF"/>
        </w:rPr>
        <w:t>immunomodulazione</w:t>
      </w:r>
      <w:proofErr w:type="spellEnd"/>
      <w:r w:rsidR="003702C7" w:rsidRPr="003702C7">
        <w:rPr>
          <w:color w:val="212121"/>
          <w:shd w:val="clear" w:color="auto" w:fill="FFFFFF"/>
        </w:rPr>
        <w:t xml:space="preserve"> e </w:t>
      </w:r>
      <w:proofErr w:type="spellStart"/>
      <w:r w:rsidR="003702C7" w:rsidRPr="003702C7">
        <w:rPr>
          <w:color w:val="212121"/>
          <w:shd w:val="clear" w:color="auto" w:fill="FFFFFF"/>
        </w:rPr>
        <w:t>immunorego</w:t>
      </w:r>
      <w:r w:rsidR="003702C7">
        <w:rPr>
          <w:color w:val="212121"/>
          <w:shd w:val="clear" w:color="auto" w:fill="FFFFFF"/>
        </w:rPr>
        <w:t>lazione</w:t>
      </w:r>
      <w:proofErr w:type="spellEnd"/>
      <w:r w:rsidR="003702C7">
        <w:rPr>
          <w:color w:val="212121"/>
          <w:shd w:val="clear" w:color="auto" w:fill="FFFFFF"/>
        </w:rPr>
        <w:t xml:space="preserve"> periferica anche </w:t>
      </w:r>
      <w:r w:rsidR="003702C7" w:rsidRPr="003702C7">
        <w:rPr>
          <w:color w:val="212121"/>
          <w:shd w:val="clear" w:color="auto" w:fill="FFFFFF"/>
        </w:rPr>
        <w:t>una funzione centrale di stimolazione sui processi di riparazione delle</w:t>
      </w:r>
      <w:r w:rsidR="003702C7">
        <w:rPr>
          <w:color w:val="212121"/>
          <w:shd w:val="clear" w:color="auto" w:fill="FFFFFF"/>
        </w:rPr>
        <w:t xml:space="preserve"> cellule</w:t>
      </w:r>
      <w:r w:rsidR="002C2448">
        <w:rPr>
          <w:color w:val="212121"/>
          <w:shd w:val="clear" w:color="auto" w:fill="FFFFFF"/>
        </w:rPr>
        <w:t xml:space="preserve"> nervose dopo un attacco. Inoltr</w:t>
      </w:r>
      <w:r w:rsidR="003702C7">
        <w:rPr>
          <w:color w:val="212121"/>
          <w:shd w:val="clear" w:color="auto" w:fill="FFFFFF"/>
        </w:rPr>
        <w:t>e sempre a livello</w:t>
      </w:r>
      <w:r w:rsidR="003702C7" w:rsidRPr="003702C7">
        <w:rPr>
          <w:color w:val="212121"/>
          <w:shd w:val="clear" w:color="auto" w:fill="FFFFFF"/>
        </w:rPr>
        <w:t xml:space="preserve"> cerebrale </w:t>
      </w:r>
      <w:proofErr w:type="spellStart"/>
      <w:r w:rsidR="003702C7" w:rsidRPr="003702C7">
        <w:rPr>
          <w:color w:val="212121"/>
          <w:shd w:val="clear" w:color="auto" w:fill="FFFFFF"/>
        </w:rPr>
        <w:t>fing</w:t>
      </w:r>
      <w:r w:rsidR="003702C7">
        <w:rPr>
          <w:color w:val="212121"/>
          <w:shd w:val="clear" w:color="auto" w:fill="FFFFFF"/>
        </w:rPr>
        <w:t>olimod</w:t>
      </w:r>
      <w:proofErr w:type="spellEnd"/>
      <w:r w:rsidR="003702C7">
        <w:rPr>
          <w:color w:val="212121"/>
          <w:shd w:val="clear" w:color="auto" w:fill="FFFFFF"/>
        </w:rPr>
        <w:t xml:space="preserve"> sembra</w:t>
      </w:r>
      <w:r w:rsidR="003702C7" w:rsidRPr="003702C7">
        <w:rPr>
          <w:color w:val="212121"/>
          <w:shd w:val="clear" w:color="auto" w:fill="FFFFFF"/>
        </w:rPr>
        <w:t xml:space="preserve"> indurre la produzione di un fattore </w:t>
      </w:r>
      <w:proofErr w:type="spellStart"/>
      <w:r w:rsidR="003702C7" w:rsidRPr="003702C7">
        <w:rPr>
          <w:color w:val="212121"/>
          <w:shd w:val="clear" w:color="auto" w:fill="FFFFFF"/>
        </w:rPr>
        <w:t>neurop</w:t>
      </w:r>
      <w:r w:rsidR="003702C7">
        <w:rPr>
          <w:color w:val="212121"/>
          <w:shd w:val="clear" w:color="auto" w:fill="FFFFFF"/>
        </w:rPr>
        <w:t>rotettivo</w:t>
      </w:r>
      <w:proofErr w:type="spellEnd"/>
      <w:r w:rsidR="003702C7">
        <w:rPr>
          <w:color w:val="212121"/>
          <w:shd w:val="clear" w:color="auto" w:fill="FFFFFF"/>
        </w:rPr>
        <w:t xml:space="preserve">, il BDNF, che si trova in numerosi farmaci antidepressivi, potrebbe quindi essere d’aiuto anche al trattamento della depressione che spesso si associa ad SM. Gli studi che hanno analizzato il funzionamento </w:t>
      </w:r>
      <w:r w:rsidR="003702C7" w:rsidRPr="003702C7">
        <w:rPr>
          <w:color w:val="212121"/>
          <w:shd w:val="clear" w:color="auto" w:fill="FFFFFF"/>
        </w:rPr>
        <w:t xml:space="preserve">di </w:t>
      </w:r>
      <w:proofErr w:type="spellStart"/>
      <w:r w:rsidR="003702C7" w:rsidRPr="003702C7">
        <w:rPr>
          <w:color w:val="212121"/>
          <w:shd w:val="clear" w:color="auto" w:fill="FFFFFF"/>
        </w:rPr>
        <w:t>fingolimod</w:t>
      </w:r>
      <w:proofErr w:type="spellEnd"/>
      <w:r w:rsidR="003702C7" w:rsidRPr="003702C7">
        <w:rPr>
          <w:color w:val="212121"/>
          <w:shd w:val="clear" w:color="auto" w:fill="FFFFFF"/>
        </w:rPr>
        <w:t xml:space="preserve"> </w:t>
      </w:r>
      <w:r w:rsidR="003702C7">
        <w:rPr>
          <w:color w:val="212121"/>
          <w:shd w:val="clear" w:color="auto" w:fill="FFFFFF"/>
        </w:rPr>
        <w:t xml:space="preserve">hanno mostrato anche la sua efficacia </w:t>
      </w:r>
      <w:r w:rsidR="003702C7" w:rsidRPr="003702C7">
        <w:rPr>
          <w:color w:val="212121"/>
          <w:shd w:val="clear" w:color="auto" w:fill="FFFFFF"/>
        </w:rPr>
        <w:t>nel rallentare sia la progressione della malattia che l’atrofia cerebrale, ovvero la perdita di volume del cervello</w:t>
      </w:r>
      <w:r w:rsidR="00512FB3">
        <w:rPr>
          <w:color w:val="212121"/>
          <w:shd w:val="clear" w:color="auto" w:fill="FFFFFF"/>
        </w:rPr>
        <w:t xml:space="preserve"> (</w:t>
      </w:r>
      <w:proofErr w:type="spellStart"/>
      <w:r w:rsidR="00512FB3">
        <w:rPr>
          <w:color w:val="212121"/>
          <w:shd w:val="clear" w:color="auto" w:fill="FFFFFF"/>
        </w:rPr>
        <w:t>D</w:t>
      </w:r>
      <w:r w:rsidR="002E18B3">
        <w:rPr>
          <w:color w:val="212121"/>
          <w:shd w:val="clear" w:color="auto" w:fill="FFFFFF"/>
        </w:rPr>
        <w:t>a</w:t>
      </w:r>
      <w:r w:rsidR="00512FB3">
        <w:rPr>
          <w:color w:val="212121"/>
          <w:shd w:val="clear" w:color="auto" w:fill="FFFFFF"/>
        </w:rPr>
        <w:t>r</w:t>
      </w:r>
      <w:r w:rsidR="002E18B3">
        <w:rPr>
          <w:color w:val="212121"/>
          <w:shd w:val="clear" w:color="auto" w:fill="FFFFFF"/>
        </w:rPr>
        <w:t>gahi</w:t>
      </w:r>
      <w:proofErr w:type="spellEnd"/>
      <w:r w:rsidR="002E18B3">
        <w:rPr>
          <w:color w:val="212121"/>
          <w:shd w:val="clear" w:color="auto" w:fill="FFFFFF"/>
        </w:rPr>
        <w:t xml:space="preserve"> et al.,</w:t>
      </w:r>
      <w:r w:rsidR="005344EC">
        <w:rPr>
          <w:color w:val="212121"/>
          <w:shd w:val="clear" w:color="auto" w:fill="FFFFFF"/>
        </w:rPr>
        <w:t xml:space="preserve"> </w:t>
      </w:r>
      <w:r w:rsidR="002E18B3">
        <w:rPr>
          <w:color w:val="212121"/>
          <w:shd w:val="clear" w:color="auto" w:fill="FFFFFF"/>
        </w:rPr>
        <w:t>2017)</w:t>
      </w:r>
      <w:r w:rsidR="003702C7" w:rsidRPr="003702C7">
        <w:rPr>
          <w:color w:val="212121"/>
          <w:shd w:val="clear" w:color="auto" w:fill="FFFFFF"/>
        </w:rPr>
        <w:t xml:space="preserve">. </w:t>
      </w:r>
    </w:p>
    <w:p w:rsidR="00880BFE" w:rsidRDefault="00B82376" w:rsidP="00372070">
      <w:pPr>
        <w:tabs>
          <w:tab w:val="left" w:pos="426"/>
        </w:tabs>
        <w:spacing w:line="480" w:lineRule="auto"/>
        <w:jc w:val="both"/>
        <w:rPr>
          <w:color w:val="000000"/>
        </w:rPr>
      </w:pPr>
      <w:r>
        <w:rPr>
          <w:color w:val="000000"/>
        </w:rPr>
        <w:t xml:space="preserve">C'è da dire però che </w:t>
      </w:r>
      <w:r w:rsidR="00880BFE">
        <w:rPr>
          <w:color w:val="000000"/>
        </w:rPr>
        <w:t>i farmaci DMT attualmente disponibili sono poco o per nulla efficaci nelle forme SP (</w:t>
      </w:r>
      <w:proofErr w:type="spellStart"/>
      <w:r w:rsidR="00880BFE">
        <w:rPr>
          <w:color w:val="000000"/>
        </w:rPr>
        <w:t>Mahad</w:t>
      </w:r>
      <w:proofErr w:type="spellEnd"/>
      <w:r w:rsidR="00880BFE">
        <w:rPr>
          <w:color w:val="000000"/>
        </w:rPr>
        <w:t xml:space="preserve"> </w:t>
      </w:r>
      <w:r w:rsidR="00880BFE">
        <w:rPr>
          <w:i/>
          <w:color w:val="000000"/>
        </w:rPr>
        <w:t>et al.</w:t>
      </w:r>
      <w:r w:rsidR="00880BFE">
        <w:rPr>
          <w:color w:val="000000"/>
        </w:rPr>
        <w:t>, 2015).</w:t>
      </w:r>
      <w:r w:rsidR="00DA474E">
        <w:rPr>
          <w:color w:val="000000"/>
        </w:rPr>
        <w:t xml:space="preserve"> </w:t>
      </w:r>
      <w:r w:rsidR="00880BFE">
        <w:rPr>
          <w:color w:val="000000"/>
        </w:rPr>
        <w:t>La difficoltà nel trovare una terapia adeguata per questi sottotipi di SM deriva dal fatto che la patogenesi delle forme progressive risulta a</w:t>
      </w:r>
      <w:r w:rsidR="00E56D79">
        <w:rPr>
          <w:color w:val="000000"/>
        </w:rPr>
        <w:t>ncora poco chiara, per quanto sia</w:t>
      </w:r>
      <w:r w:rsidR="00880BFE">
        <w:rPr>
          <w:color w:val="000000"/>
        </w:rPr>
        <w:t xml:space="preserve">no in corso diverse sperimentazioni cliniche per la SPMS </w:t>
      </w:r>
      <w:r w:rsidR="00E56D79">
        <w:rPr>
          <w:color w:val="000000"/>
        </w:rPr>
        <w:t xml:space="preserve">con un meccanismo d’ azione basato sulla patogenesi dei processi degenerativi piuttosto che infiammatori. Un’ altra categoria di farmaci, sempre meno utilizzati, è quella degli immunosoppressori tra cui </w:t>
      </w:r>
      <w:r w:rsidR="00DA474E">
        <w:rPr>
          <w:color w:val="000000"/>
        </w:rPr>
        <w:t xml:space="preserve">il </w:t>
      </w:r>
      <w:proofErr w:type="spellStart"/>
      <w:r w:rsidR="00DA474E">
        <w:rPr>
          <w:color w:val="000000"/>
        </w:rPr>
        <w:t>mitoxantrone</w:t>
      </w:r>
      <w:proofErr w:type="spellEnd"/>
      <w:r w:rsidR="00DA474E">
        <w:rPr>
          <w:color w:val="000000"/>
        </w:rPr>
        <w:t>, l’</w:t>
      </w:r>
      <w:proofErr w:type="spellStart"/>
      <w:r w:rsidR="00880BFE">
        <w:rPr>
          <w:color w:val="000000"/>
        </w:rPr>
        <w:t>azatioprina</w:t>
      </w:r>
      <w:proofErr w:type="spellEnd"/>
      <w:r w:rsidR="00880BFE">
        <w:rPr>
          <w:color w:val="000000"/>
        </w:rPr>
        <w:t xml:space="preserve">, il </w:t>
      </w:r>
      <w:proofErr w:type="spellStart"/>
      <w:r w:rsidR="00880BFE">
        <w:rPr>
          <w:color w:val="000000"/>
        </w:rPr>
        <w:t>metotrexate</w:t>
      </w:r>
      <w:proofErr w:type="spellEnd"/>
      <w:r w:rsidR="00880BFE">
        <w:rPr>
          <w:color w:val="000000"/>
        </w:rPr>
        <w:t xml:space="preserve"> e la </w:t>
      </w:r>
      <w:proofErr w:type="spellStart"/>
      <w:r w:rsidR="00880BFE">
        <w:rPr>
          <w:color w:val="000000"/>
        </w:rPr>
        <w:t>ciclofosfamide</w:t>
      </w:r>
      <w:proofErr w:type="spellEnd"/>
      <w:r w:rsidR="00880BFE">
        <w:rPr>
          <w:color w:val="000000"/>
        </w:rPr>
        <w:t xml:space="preserve">. Infine, ancora utili per trattare la SM, i cosiddetti “farmaci sintomatici” tra cui il cortisone, utilizzato per facilitare la remissione di una </w:t>
      </w:r>
      <w:proofErr w:type="spellStart"/>
      <w:r w:rsidR="00880BFE">
        <w:rPr>
          <w:color w:val="000000"/>
        </w:rPr>
        <w:t>poussé</w:t>
      </w:r>
      <w:proofErr w:type="spellEnd"/>
      <w:r w:rsidR="00880BFE">
        <w:rPr>
          <w:color w:val="000000"/>
        </w:rPr>
        <w:t>, farmac</w:t>
      </w:r>
      <w:r w:rsidR="00772428">
        <w:rPr>
          <w:color w:val="000000"/>
        </w:rPr>
        <w:t>i per la spasticità (</w:t>
      </w:r>
      <w:proofErr w:type="spellStart"/>
      <w:r w:rsidR="00772428">
        <w:rPr>
          <w:color w:val="000000"/>
        </w:rPr>
        <w:t>baclofen</w:t>
      </w:r>
      <w:proofErr w:type="spellEnd"/>
      <w:r w:rsidR="00772428">
        <w:rPr>
          <w:color w:val="000000"/>
        </w:rPr>
        <w:t xml:space="preserve">, </w:t>
      </w:r>
      <w:proofErr w:type="spellStart"/>
      <w:r w:rsidR="00880BFE">
        <w:rPr>
          <w:color w:val="000000"/>
        </w:rPr>
        <w:t>tiazidinici</w:t>
      </w:r>
      <w:proofErr w:type="spellEnd"/>
      <w:r w:rsidR="00772428">
        <w:rPr>
          <w:color w:val="000000"/>
        </w:rPr>
        <w:t xml:space="preserve"> e tossina botulinica</w:t>
      </w:r>
      <w:r w:rsidR="00DA474E">
        <w:rPr>
          <w:color w:val="000000"/>
        </w:rPr>
        <w:t>), farmaci per combattere l’</w:t>
      </w:r>
      <w:r w:rsidR="00880BFE">
        <w:rPr>
          <w:color w:val="000000"/>
        </w:rPr>
        <w:t>astenia (</w:t>
      </w:r>
      <w:proofErr w:type="spellStart"/>
      <w:r w:rsidR="00880BFE">
        <w:rPr>
          <w:color w:val="000000"/>
        </w:rPr>
        <w:t>amantadina</w:t>
      </w:r>
      <w:proofErr w:type="spellEnd"/>
      <w:r w:rsidR="00880BFE">
        <w:rPr>
          <w:color w:val="000000"/>
        </w:rPr>
        <w:t xml:space="preserve"> e </w:t>
      </w:r>
      <w:proofErr w:type="spellStart"/>
      <w:proofErr w:type="gramStart"/>
      <w:r w:rsidR="00880BFE">
        <w:rPr>
          <w:color w:val="000000"/>
        </w:rPr>
        <w:t>modafinil</w:t>
      </w:r>
      <w:proofErr w:type="spellEnd"/>
      <w:r w:rsidR="00880BFE">
        <w:rPr>
          <w:color w:val="000000"/>
        </w:rPr>
        <w:t xml:space="preserve"> )</w:t>
      </w:r>
      <w:proofErr w:type="gramEnd"/>
      <w:r w:rsidR="00880BFE">
        <w:rPr>
          <w:color w:val="000000"/>
        </w:rPr>
        <w:t>, farmaci per il tremore (</w:t>
      </w:r>
      <w:proofErr w:type="spellStart"/>
      <w:r w:rsidR="00880BFE">
        <w:rPr>
          <w:color w:val="000000"/>
        </w:rPr>
        <w:t>clonazepam</w:t>
      </w:r>
      <w:proofErr w:type="spellEnd"/>
      <w:r w:rsidR="00880BFE">
        <w:rPr>
          <w:color w:val="000000"/>
        </w:rPr>
        <w:t xml:space="preserve">, </w:t>
      </w:r>
      <w:proofErr w:type="spellStart"/>
      <w:r w:rsidR="00880BFE">
        <w:rPr>
          <w:color w:val="000000"/>
        </w:rPr>
        <w:t>valproato</w:t>
      </w:r>
      <w:proofErr w:type="spellEnd"/>
      <w:r w:rsidR="00880BFE">
        <w:rPr>
          <w:color w:val="000000"/>
        </w:rPr>
        <w:t xml:space="preserve"> e beta-bloccanti) ed antiepilettici.   </w:t>
      </w:r>
    </w:p>
    <w:p w:rsidR="004F0A04" w:rsidRDefault="004F0A04">
      <w:pPr>
        <w:tabs>
          <w:tab w:val="left" w:pos="426"/>
        </w:tabs>
        <w:spacing w:line="480" w:lineRule="auto"/>
        <w:rPr>
          <w:color w:val="000000"/>
        </w:rPr>
      </w:pPr>
    </w:p>
    <w:p w:rsidR="006F0ADA" w:rsidRPr="006F0ADA" w:rsidRDefault="004F0A04" w:rsidP="004A0E97">
      <w:pPr>
        <w:rPr>
          <w:rFonts w:ascii="inherit" w:hAnsi="inherit" w:cs="Courier New"/>
          <w:color w:val="212121"/>
          <w:sz w:val="20"/>
          <w:szCs w:val="20"/>
        </w:rPr>
      </w:pPr>
      <w:r>
        <w:br/>
      </w:r>
    </w:p>
    <w:p w:rsidR="00880BFE" w:rsidRDefault="00880BFE">
      <w:pPr>
        <w:tabs>
          <w:tab w:val="left" w:pos="426"/>
        </w:tabs>
        <w:spacing w:line="480" w:lineRule="auto"/>
        <w:rPr>
          <w:i/>
          <w:iCs/>
          <w:sz w:val="28"/>
          <w:szCs w:val="28"/>
        </w:rPr>
      </w:pPr>
      <w:r>
        <w:rPr>
          <w:b/>
          <w:bCs/>
          <w:sz w:val="28"/>
          <w:szCs w:val="28"/>
        </w:rPr>
        <w:t>1.2   C</w:t>
      </w:r>
      <w:r w:rsidR="00A66CBB">
        <w:rPr>
          <w:b/>
          <w:bCs/>
          <w:sz w:val="28"/>
          <w:szCs w:val="28"/>
        </w:rPr>
        <w:t xml:space="preserve">orrelati cognitivi </w:t>
      </w:r>
    </w:p>
    <w:p w:rsidR="00D6125D" w:rsidRDefault="00880BFE">
      <w:pPr>
        <w:tabs>
          <w:tab w:val="left" w:pos="426"/>
        </w:tabs>
        <w:spacing w:line="480" w:lineRule="auto"/>
        <w:rPr>
          <w:sz w:val="28"/>
          <w:szCs w:val="28"/>
        </w:rPr>
      </w:pPr>
      <w:proofErr w:type="gramStart"/>
      <w:r w:rsidRPr="00304C0B">
        <w:rPr>
          <w:i/>
          <w:iCs/>
          <w:sz w:val="28"/>
          <w:szCs w:val="28"/>
        </w:rPr>
        <w:t>1.2.1  I</w:t>
      </w:r>
      <w:proofErr w:type="gramEnd"/>
      <w:r w:rsidRPr="00304C0B">
        <w:rPr>
          <w:i/>
          <w:iCs/>
          <w:sz w:val="28"/>
          <w:szCs w:val="28"/>
        </w:rPr>
        <w:t xml:space="preserve"> correlati cognitivi</w:t>
      </w:r>
      <w:r w:rsidR="00A66CBB">
        <w:rPr>
          <w:i/>
          <w:iCs/>
          <w:sz w:val="28"/>
          <w:szCs w:val="28"/>
        </w:rPr>
        <w:t xml:space="preserve"> della Sclerosi Multipla</w:t>
      </w:r>
    </w:p>
    <w:p w:rsidR="00372070" w:rsidRDefault="00880BFE" w:rsidP="00372070">
      <w:pPr>
        <w:tabs>
          <w:tab w:val="left" w:pos="426"/>
        </w:tabs>
        <w:spacing w:line="480" w:lineRule="auto"/>
        <w:jc w:val="both"/>
      </w:pPr>
      <w:r w:rsidRPr="00304C0B">
        <w:t xml:space="preserve"> I disturbi cognitivi colpiscono il 40-70 % della popolazione con SM</w:t>
      </w:r>
      <w:r w:rsidR="00480FEB">
        <w:t xml:space="preserve"> (Chiarav</w:t>
      </w:r>
      <w:r w:rsidR="00AE491D">
        <w:t>allotti et al., 2008)</w:t>
      </w:r>
      <w:r w:rsidRPr="00304C0B">
        <w:t>. Sono oggi riconosciuti come una conseguenza rilevante di questa patologia in quanto hanno una ricaduta importante sulla qualità della vita dei pazienti.</w:t>
      </w:r>
      <w:bookmarkStart w:id="3" w:name="tw-target-text"/>
      <w:bookmarkEnd w:id="3"/>
      <w:r w:rsidR="002C7DA7">
        <w:t xml:space="preserve"> Nei soggetti con SM </w:t>
      </w:r>
      <w:r w:rsidRPr="00304C0B">
        <w:t xml:space="preserve">che mostrano disfunzioni cognitive </w:t>
      </w:r>
      <w:r w:rsidR="00244709">
        <w:t xml:space="preserve">si rilevano spesso abbassamento </w:t>
      </w:r>
      <w:r w:rsidR="00B9211F">
        <w:t>autostima</w:t>
      </w:r>
      <w:r w:rsidR="00244709">
        <w:t xml:space="preserve"> </w:t>
      </w:r>
      <w:r w:rsidRPr="00304C0B">
        <w:t>e ritiro sociale. Nello specifico i deficit cognitivi che si rilevano più frequente</w:t>
      </w:r>
      <w:r w:rsidR="002C7DA7">
        <w:t xml:space="preserve">mente nella SM sembrano essere </w:t>
      </w:r>
      <w:r w:rsidRPr="00304C0B">
        <w:t>difficoltà nella velocità di elaborazione delle informazioni, deficit nei compiti di richiamo immediato e differito di materiale verbale e spaziale, spesso sono defic</w:t>
      </w:r>
      <w:r w:rsidR="00372070">
        <w:t xml:space="preserve">itarie anche la </w:t>
      </w:r>
      <w:proofErr w:type="spellStart"/>
      <w:r w:rsidR="00372070">
        <w:t>fluenza</w:t>
      </w:r>
      <w:proofErr w:type="spellEnd"/>
      <w:r w:rsidR="00372070">
        <w:t xml:space="preserve"> </w:t>
      </w:r>
    </w:p>
    <w:p w:rsidR="00880BFE" w:rsidRPr="00D6125D" w:rsidRDefault="00372070" w:rsidP="00372070">
      <w:pPr>
        <w:tabs>
          <w:tab w:val="left" w:pos="426"/>
        </w:tabs>
        <w:spacing w:line="480" w:lineRule="auto"/>
        <w:jc w:val="both"/>
        <w:rPr>
          <w:sz w:val="28"/>
          <w:szCs w:val="28"/>
        </w:rPr>
      </w:pPr>
      <w:r>
        <w:t xml:space="preserve">verbale e le altre funzioni </w:t>
      </w:r>
      <w:r w:rsidR="00880BFE" w:rsidRPr="00304C0B">
        <w:t>esecutive.</w:t>
      </w:r>
      <w:r w:rsidR="00880BFE" w:rsidRPr="00304C0B">
        <w:rPr>
          <w:color w:val="212121"/>
        </w:rPr>
        <w:t xml:space="preserve"> </w:t>
      </w:r>
      <w:r w:rsidR="00880BFE" w:rsidRPr="00304C0B">
        <w:rPr>
          <w:color w:val="212121"/>
        </w:rPr>
        <w:br/>
        <w:t>Anche</w:t>
      </w:r>
      <w:r w:rsidR="002C7DA7">
        <w:rPr>
          <w:color w:val="212121"/>
        </w:rPr>
        <w:t xml:space="preserve"> se la durata della malattia e </w:t>
      </w:r>
      <w:r w:rsidR="00880BFE" w:rsidRPr="00304C0B">
        <w:rPr>
          <w:color w:val="212121"/>
        </w:rPr>
        <w:t>la disabilità fisica non possono prevedere la presenza di deficit cognitivi, c'è una probabile relazione tra deficit cognitivi, forma di SM e tempo della diagnosi (De Luca et al.,2014).</w:t>
      </w:r>
    </w:p>
    <w:p w:rsidR="00880BFE" w:rsidRPr="00304C0B" w:rsidRDefault="00880BFE" w:rsidP="00372070">
      <w:pPr>
        <w:tabs>
          <w:tab w:val="left" w:pos="426"/>
        </w:tabs>
        <w:spacing w:line="480" w:lineRule="auto"/>
        <w:jc w:val="both"/>
      </w:pPr>
      <w:r w:rsidRPr="00304C0B">
        <w:t>In particolare la progressione clinica di malattia sembra essere associata alla progressione dei deficit cognitivi (</w:t>
      </w:r>
      <w:proofErr w:type="spellStart"/>
      <w:r w:rsidRPr="00304C0B">
        <w:t>Deloire</w:t>
      </w:r>
      <w:proofErr w:type="spellEnd"/>
      <w:r w:rsidRPr="00304C0B">
        <w:t xml:space="preserve"> </w:t>
      </w:r>
      <w:r w:rsidRPr="00304C0B">
        <w:rPr>
          <w:i/>
        </w:rPr>
        <w:t>et al.</w:t>
      </w:r>
      <w:r w:rsidRPr="00304C0B">
        <w:t>, 2010). Gli ultimi studi in merito hanno evidenziato che le forme progressive di SM mostrano una maggiore compromissione cognitiva (</w:t>
      </w:r>
      <w:proofErr w:type="spellStart"/>
      <w:r w:rsidRPr="00304C0B">
        <w:t>Connick</w:t>
      </w:r>
      <w:proofErr w:type="spellEnd"/>
      <w:r w:rsidRPr="00304C0B">
        <w:t xml:space="preserve"> </w:t>
      </w:r>
      <w:r w:rsidRPr="00304C0B">
        <w:rPr>
          <w:i/>
        </w:rPr>
        <w:t>et al.</w:t>
      </w:r>
      <w:r w:rsidRPr="00304C0B">
        <w:t xml:space="preserve">, 2013; </w:t>
      </w:r>
      <w:proofErr w:type="spellStart"/>
      <w:r w:rsidRPr="00304C0B">
        <w:t>Denney</w:t>
      </w:r>
      <w:proofErr w:type="spellEnd"/>
      <w:r w:rsidRPr="00304C0B">
        <w:t xml:space="preserve"> </w:t>
      </w:r>
      <w:r w:rsidRPr="00304C0B">
        <w:rPr>
          <w:i/>
        </w:rPr>
        <w:t>et al.</w:t>
      </w:r>
      <w:r w:rsidRPr="00304C0B">
        <w:t xml:space="preserve">, 2005; </w:t>
      </w:r>
      <w:proofErr w:type="spellStart"/>
      <w:r w:rsidRPr="00304C0B">
        <w:t>Jønsson</w:t>
      </w:r>
      <w:proofErr w:type="spellEnd"/>
      <w:r w:rsidRPr="00304C0B">
        <w:t xml:space="preserve"> </w:t>
      </w:r>
      <w:r w:rsidRPr="00304C0B">
        <w:rPr>
          <w:i/>
        </w:rPr>
        <w:t>et al.</w:t>
      </w:r>
      <w:r w:rsidRPr="00304C0B">
        <w:t>, 2006), questo ad indicare che la presenza precoce di deficit cogniti</w:t>
      </w:r>
      <w:r w:rsidR="002C7DA7">
        <w:t xml:space="preserve">vi potrebbe essere considerata </w:t>
      </w:r>
      <w:r w:rsidRPr="00304C0B">
        <w:t>un fattore predittivo della gravità della malattia</w:t>
      </w:r>
      <w:ins w:id="4" w:author="ROBERTO ALLOCCA" w:date="2017-08-23T18:43:00Z">
        <w:r w:rsidR="008C12D0">
          <w:t xml:space="preserve"> </w:t>
        </w:r>
      </w:ins>
      <w:r w:rsidR="008C12D0">
        <w:t>(Moccia et al., 2016</w:t>
      </w:r>
      <w:r w:rsidR="002C363F">
        <w:t>).</w:t>
      </w:r>
    </w:p>
    <w:p w:rsidR="00880BFE" w:rsidRPr="00304C0B" w:rsidRDefault="002C7DA7" w:rsidP="00372070">
      <w:pPr>
        <w:tabs>
          <w:tab w:val="left" w:pos="426"/>
        </w:tabs>
        <w:spacing w:line="480" w:lineRule="auto"/>
        <w:jc w:val="both"/>
        <w:rPr>
          <w:i/>
          <w:iCs/>
        </w:rPr>
      </w:pPr>
      <w:r>
        <w:t xml:space="preserve">Quindi nei pazienti con </w:t>
      </w:r>
      <w:r w:rsidR="00880BFE" w:rsidRPr="00304C0B">
        <w:t xml:space="preserve">RRMS e disturbi cognitivi precoci, già al momento della diagnosi, il rischio di progressione della disabilità e di conversione a SP sembrerebbe essere maggiore. Inoltre è stato appurato che la compromissione della velocità di </w:t>
      </w:r>
      <w:proofErr w:type="spellStart"/>
      <w:r w:rsidR="00880BFE" w:rsidRPr="00304C0B">
        <w:t>processazione</w:t>
      </w:r>
      <w:proofErr w:type="spellEnd"/>
      <w:r w:rsidR="00880BFE" w:rsidRPr="00304C0B">
        <w:t xml:space="preserve"> e della memoria verbale e spaziale che come detto s</w:t>
      </w:r>
      <w:r>
        <w:t xml:space="preserve">ono le più frequenti nella SM, </w:t>
      </w:r>
      <w:r w:rsidR="00880BFE" w:rsidRPr="00304C0B">
        <w:t xml:space="preserve">possono essere utili a </w:t>
      </w:r>
      <w:r w:rsidR="00880BFE" w:rsidRPr="00304C0B">
        <w:lastRenderedPageBreak/>
        <w:t xml:space="preserve">differenziare le forme RR da quelle SP (Maria Pia Amato </w:t>
      </w:r>
      <w:r w:rsidR="00880BFE" w:rsidRPr="00304C0B">
        <w:rPr>
          <w:i/>
        </w:rPr>
        <w:t>et al.</w:t>
      </w:r>
      <w:r w:rsidR="00880BFE" w:rsidRPr="00304C0B">
        <w:t xml:space="preserve">, 2006; </w:t>
      </w:r>
      <w:proofErr w:type="spellStart"/>
      <w:r w:rsidR="00880BFE" w:rsidRPr="00304C0B">
        <w:t>Jønsson</w:t>
      </w:r>
      <w:proofErr w:type="spellEnd"/>
      <w:r w:rsidR="00880BFE" w:rsidRPr="00304C0B">
        <w:t xml:space="preserve"> </w:t>
      </w:r>
      <w:r w:rsidR="00880BFE" w:rsidRPr="00304C0B">
        <w:rPr>
          <w:i/>
        </w:rPr>
        <w:t>et al.</w:t>
      </w:r>
      <w:r w:rsidR="00880BFE" w:rsidRPr="00304C0B">
        <w:t xml:space="preserve">, 2006; Van </w:t>
      </w:r>
      <w:proofErr w:type="spellStart"/>
      <w:r w:rsidR="00880BFE" w:rsidRPr="00304C0B">
        <w:t>Schependom</w:t>
      </w:r>
      <w:proofErr w:type="spellEnd"/>
      <w:r w:rsidR="00880BFE" w:rsidRPr="00304C0B">
        <w:t xml:space="preserve"> </w:t>
      </w:r>
      <w:r w:rsidR="00880BFE" w:rsidRPr="00304C0B">
        <w:rPr>
          <w:i/>
        </w:rPr>
        <w:t>et al.</w:t>
      </w:r>
      <w:r w:rsidR="00880BFE" w:rsidRPr="00304C0B">
        <w:t xml:space="preserve">, 2014; </w:t>
      </w:r>
      <w:proofErr w:type="spellStart"/>
      <w:r w:rsidR="00880BFE" w:rsidRPr="00304C0B">
        <w:t>Wachowius</w:t>
      </w:r>
      <w:proofErr w:type="spellEnd"/>
      <w:r w:rsidR="00880BFE" w:rsidRPr="00304C0B">
        <w:t xml:space="preserve"> </w:t>
      </w:r>
      <w:r w:rsidR="00880BFE" w:rsidRPr="00304C0B">
        <w:rPr>
          <w:i/>
        </w:rPr>
        <w:t>et al.</w:t>
      </w:r>
      <w:r w:rsidR="00880BFE" w:rsidRPr="00304C0B">
        <w:t xml:space="preserve">, 2005). Inoltre pare che la presenza di deficit cognitivi sia in grado di predire la conversione delle sindromi clinicamente isolate a MS clinicamente definita (Zipoli </w:t>
      </w:r>
      <w:r w:rsidR="00880BFE" w:rsidRPr="00304C0B">
        <w:rPr>
          <w:i/>
        </w:rPr>
        <w:t>et al.</w:t>
      </w:r>
      <w:r w:rsidR="00880BFE" w:rsidRPr="00304C0B">
        <w:t>, 2010). Probabilmente nell'ottica della teoria che sottolinea l'importanza della valutazione dei deficit cognitivi già nelle fasi iniziali della malattia, i deficit cognitivi potrebbero essere gli indicatori di un danno cerebrale più esteso, che spiegherebbe la progressione della disabilità e l'evoluzione della MS (</w:t>
      </w:r>
      <w:proofErr w:type="spellStart"/>
      <w:r w:rsidR="00880BFE" w:rsidRPr="00304C0B">
        <w:t>Schoonheim</w:t>
      </w:r>
      <w:proofErr w:type="spellEnd"/>
      <w:r w:rsidR="00880BFE" w:rsidRPr="00304C0B">
        <w:t xml:space="preserve"> </w:t>
      </w:r>
      <w:r w:rsidR="00880BFE" w:rsidRPr="00304C0B">
        <w:rPr>
          <w:i/>
        </w:rPr>
        <w:t>et al.</w:t>
      </w:r>
      <w:r w:rsidR="00880BFE" w:rsidRPr="00304C0B">
        <w:t>, 2015)</w:t>
      </w:r>
      <w:r w:rsidR="00880BFE" w:rsidRPr="0063200B">
        <w:rPr>
          <w:color w:val="000000" w:themeColor="text1"/>
        </w:rPr>
        <w:t xml:space="preserve">. </w:t>
      </w:r>
      <w:r w:rsidR="00656B01" w:rsidRPr="0063200B">
        <w:rPr>
          <w:color w:val="000000" w:themeColor="text1"/>
        </w:rPr>
        <w:t xml:space="preserve">Pertanto, la valutazione cognitiva si rende necessaria nella SM sin dalle fasi iniziali di malattia al fine non solo di ottenere una valutazione accurata della severità di malattia (Saccà et al. </w:t>
      </w:r>
      <w:proofErr w:type="spellStart"/>
      <w:r w:rsidR="00656B01" w:rsidRPr="0063200B">
        <w:rPr>
          <w:color w:val="000000" w:themeColor="text1"/>
        </w:rPr>
        <w:t>Mult</w:t>
      </w:r>
      <w:proofErr w:type="spellEnd"/>
      <w:r w:rsidR="00656B01" w:rsidRPr="0063200B">
        <w:rPr>
          <w:color w:val="000000" w:themeColor="text1"/>
        </w:rPr>
        <w:t xml:space="preserve"> </w:t>
      </w:r>
      <w:proofErr w:type="spellStart"/>
      <w:r w:rsidR="00656B01" w:rsidRPr="0063200B">
        <w:rPr>
          <w:color w:val="000000" w:themeColor="text1"/>
        </w:rPr>
        <w:t>Scler</w:t>
      </w:r>
      <w:proofErr w:type="spellEnd"/>
      <w:r w:rsidR="00656B01" w:rsidRPr="0063200B">
        <w:rPr>
          <w:color w:val="000000" w:themeColor="text1"/>
        </w:rPr>
        <w:t xml:space="preserve"> 2016), ma anche per una più accurata definizione prognostica (Moccia et al </w:t>
      </w:r>
      <w:proofErr w:type="spellStart"/>
      <w:r w:rsidR="00656B01" w:rsidRPr="0063200B">
        <w:rPr>
          <w:color w:val="000000" w:themeColor="text1"/>
        </w:rPr>
        <w:t>Mult</w:t>
      </w:r>
      <w:proofErr w:type="spellEnd"/>
      <w:r w:rsidR="00656B01" w:rsidRPr="0063200B">
        <w:rPr>
          <w:color w:val="000000" w:themeColor="text1"/>
        </w:rPr>
        <w:t xml:space="preserve"> </w:t>
      </w:r>
      <w:proofErr w:type="spellStart"/>
      <w:r w:rsidR="00656B01" w:rsidRPr="0063200B">
        <w:rPr>
          <w:color w:val="000000" w:themeColor="text1"/>
        </w:rPr>
        <w:t>Scler</w:t>
      </w:r>
      <w:proofErr w:type="spellEnd"/>
      <w:r w:rsidR="00656B01" w:rsidRPr="0063200B">
        <w:rPr>
          <w:color w:val="000000" w:themeColor="text1"/>
        </w:rPr>
        <w:t xml:space="preserve"> 2015).</w:t>
      </w:r>
    </w:p>
    <w:p w:rsidR="00880BFE" w:rsidRDefault="00880BFE">
      <w:pPr>
        <w:pStyle w:val="PreformattedText"/>
        <w:shd w:val="clear" w:color="auto" w:fill="FFFFFF"/>
        <w:spacing w:line="360" w:lineRule="atLeast"/>
        <w:rPr>
          <w:rFonts w:ascii="inherit" w:hAnsi="inherit" w:cs="inherit"/>
          <w:color w:val="212121"/>
        </w:rPr>
      </w:pPr>
    </w:p>
    <w:p w:rsidR="00880BFE" w:rsidRDefault="00880BFE">
      <w:pPr>
        <w:pStyle w:val="PreformattedText"/>
        <w:shd w:val="clear" w:color="auto" w:fill="FFFFFF"/>
        <w:spacing w:line="360" w:lineRule="atLeast"/>
        <w:rPr>
          <w:rFonts w:ascii="inherit" w:hAnsi="inherit" w:cs="inherit"/>
          <w:color w:val="212121"/>
        </w:rPr>
      </w:pPr>
    </w:p>
    <w:p w:rsidR="00ED5A0B" w:rsidRDefault="00C96D9F" w:rsidP="00372070">
      <w:pPr>
        <w:tabs>
          <w:tab w:val="left" w:pos="426"/>
        </w:tabs>
        <w:jc w:val="center"/>
        <w:rPr>
          <w:noProof/>
        </w:rPr>
      </w:pPr>
      <w:r w:rsidRPr="00460201">
        <w:rPr>
          <w:noProof/>
        </w:rPr>
        <w:drawing>
          <wp:inline distT="0" distB="0" distL="0" distR="0" wp14:anchorId="5473D856" wp14:editId="50BCC4E3">
            <wp:extent cx="3763645" cy="4100195"/>
            <wp:effectExtent l="0" t="0" r="0" b="0"/>
            <wp:docPr id="19" name="Picture 3" descr="fneur-06-00082-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ur-06-00082-g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645" cy="4100195"/>
                    </a:xfrm>
                    <a:prstGeom prst="rect">
                      <a:avLst/>
                    </a:prstGeom>
                    <a:noFill/>
                    <a:ln>
                      <a:noFill/>
                    </a:ln>
                  </pic:spPr>
                </pic:pic>
              </a:graphicData>
            </a:graphic>
          </wp:inline>
        </w:drawing>
      </w:r>
    </w:p>
    <w:p w:rsidR="00ED5A0B" w:rsidRDefault="00ED5A0B" w:rsidP="00ED5A0B">
      <w:pPr>
        <w:tabs>
          <w:tab w:val="left" w:pos="426"/>
        </w:tabs>
        <w:rPr>
          <w:noProof/>
        </w:rPr>
      </w:pPr>
    </w:p>
    <w:p w:rsidR="00880BFE" w:rsidRPr="00ED5A0B" w:rsidRDefault="00ED5A0B" w:rsidP="00372070">
      <w:pPr>
        <w:tabs>
          <w:tab w:val="left" w:pos="426"/>
        </w:tabs>
        <w:jc w:val="both"/>
        <w:rPr>
          <w:i/>
          <w:iCs/>
          <w:sz w:val="20"/>
          <w:szCs w:val="20"/>
        </w:rPr>
      </w:pPr>
      <w:r w:rsidRPr="00ED5A0B">
        <w:rPr>
          <w:b/>
          <w:noProof/>
          <w:sz w:val="20"/>
          <w:szCs w:val="20"/>
        </w:rPr>
        <w:t>Figura 2.</w:t>
      </w:r>
      <w:r w:rsidRPr="00ED5A0B">
        <w:rPr>
          <w:noProof/>
          <w:sz w:val="20"/>
          <w:szCs w:val="20"/>
        </w:rPr>
        <w:t xml:space="preserve"> La figura mostra che i deficit cognitivi possono essere presenti sin dalle fasi iniziali di malattia, tuttavia diventano clinicamente evidenti quando il progressivo danno alle strutture cerebrali non riesce ad essere compensato dalle capacità plastiche dei circuiti cerebrali.</w:t>
      </w:r>
    </w:p>
    <w:p w:rsidR="00FA3873" w:rsidRDefault="00FA3873" w:rsidP="00FA3873">
      <w:pPr>
        <w:pageBreakBefore/>
        <w:tabs>
          <w:tab w:val="left" w:pos="426"/>
        </w:tabs>
        <w:spacing w:line="480" w:lineRule="auto"/>
        <w:rPr>
          <w:b/>
          <w:bCs/>
          <w:sz w:val="28"/>
          <w:szCs w:val="28"/>
        </w:rPr>
      </w:pPr>
      <w:r>
        <w:rPr>
          <w:b/>
          <w:bCs/>
          <w:color w:val="000000"/>
          <w:sz w:val="28"/>
          <w:szCs w:val="28"/>
        </w:rPr>
        <w:lastRenderedPageBreak/>
        <w:t xml:space="preserve">Capitolo 2 </w:t>
      </w:r>
    </w:p>
    <w:p w:rsidR="00FA3873" w:rsidRDefault="002B080C" w:rsidP="00FA3873">
      <w:pPr>
        <w:tabs>
          <w:tab w:val="left" w:pos="426"/>
        </w:tabs>
        <w:spacing w:line="480" w:lineRule="auto"/>
        <w:rPr>
          <w:b/>
          <w:bCs/>
          <w:sz w:val="28"/>
          <w:szCs w:val="28"/>
        </w:rPr>
      </w:pPr>
      <w:r>
        <w:rPr>
          <w:b/>
          <w:bCs/>
          <w:sz w:val="28"/>
          <w:szCs w:val="28"/>
        </w:rPr>
        <w:t>2.1 Disturbi olfattivi e strumenti di</w:t>
      </w:r>
      <w:r w:rsidR="00FA3873">
        <w:rPr>
          <w:b/>
          <w:bCs/>
          <w:sz w:val="28"/>
          <w:szCs w:val="28"/>
        </w:rPr>
        <w:t xml:space="preserve"> valu</w:t>
      </w:r>
      <w:r>
        <w:rPr>
          <w:b/>
          <w:bCs/>
          <w:sz w:val="28"/>
          <w:szCs w:val="28"/>
        </w:rPr>
        <w:t xml:space="preserve">tazione </w:t>
      </w:r>
    </w:p>
    <w:p w:rsidR="00265FB4" w:rsidRDefault="00265FB4" w:rsidP="00265FB4">
      <w:pPr>
        <w:tabs>
          <w:tab w:val="left" w:pos="426"/>
        </w:tabs>
        <w:spacing w:line="480" w:lineRule="auto"/>
        <w:rPr>
          <w:bCs/>
          <w:i/>
          <w:sz w:val="28"/>
          <w:szCs w:val="28"/>
        </w:rPr>
      </w:pPr>
      <w:r>
        <w:rPr>
          <w:bCs/>
          <w:i/>
          <w:sz w:val="28"/>
          <w:szCs w:val="28"/>
        </w:rPr>
        <w:t>2.1.1 I disturbi olfattivi</w:t>
      </w:r>
    </w:p>
    <w:p w:rsidR="00FD68E6" w:rsidRPr="00C73ADE" w:rsidRDefault="003869B0" w:rsidP="00B31AEC">
      <w:pPr>
        <w:tabs>
          <w:tab w:val="left" w:pos="426"/>
        </w:tabs>
        <w:spacing w:line="480" w:lineRule="auto"/>
        <w:rPr>
          <w:bCs/>
        </w:rPr>
      </w:pPr>
      <w:r w:rsidRPr="00C73ADE">
        <w:rPr>
          <w:bCs/>
        </w:rPr>
        <w:t xml:space="preserve">I deficit olfattivi possono essere distinti in qualitativi e quantitativi. </w:t>
      </w:r>
    </w:p>
    <w:p w:rsidR="003869B0" w:rsidRPr="00C73ADE" w:rsidRDefault="003869B0" w:rsidP="00B31AEC">
      <w:pPr>
        <w:tabs>
          <w:tab w:val="left" w:pos="426"/>
        </w:tabs>
        <w:spacing w:line="480" w:lineRule="auto"/>
        <w:rPr>
          <w:bCs/>
        </w:rPr>
      </w:pPr>
      <w:r w:rsidRPr="00C73ADE">
        <w:rPr>
          <w:bCs/>
        </w:rPr>
        <w:t>Tra i disturbi quantitativi troviamo:</w:t>
      </w:r>
    </w:p>
    <w:p w:rsidR="003869B0" w:rsidRPr="00C73ADE" w:rsidRDefault="003869B0" w:rsidP="00D74DC2">
      <w:pPr>
        <w:numPr>
          <w:ilvl w:val="0"/>
          <w:numId w:val="5"/>
        </w:numPr>
        <w:tabs>
          <w:tab w:val="left" w:pos="426"/>
        </w:tabs>
        <w:spacing w:line="480" w:lineRule="auto"/>
        <w:rPr>
          <w:bCs/>
        </w:rPr>
      </w:pPr>
      <w:r w:rsidRPr="00C73ADE">
        <w:rPr>
          <w:bCs/>
        </w:rPr>
        <w:t>L’anosmia: un disturbo caratterizzato dalla completa perdita dell’olfatto</w:t>
      </w:r>
    </w:p>
    <w:p w:rsidR="003869B0" w:rsidRPr="00C73ADE" w:rsidRDefault="003869B0" w:rsidP="00D74DC2">
      <w:pPr>
        <w:numPr>
          <w:ilvl w:val="0"/>
          <w:numId w:val="5"/>
        </w:numPr>
        <w:tabs>
          <w:tab w:val="left" w:pos="426"/>
        </w:tabs>
        <w:spacing w:line="480" w:lineRule="auto"/>
        <w:rPr>
          <w:bCs/>
        </w:rPr>
      </w:pPr>
      <w:r w:rsidRPr="00C73ADE">
        <w:rPr>
          <w:bCs/>
        </w:rPr>
        <w:t>L’iposmia: un deficit caratterizzato da una parziale perdita delle capacità olfattive</w:t>
      </w:r>
    </w:p>
    <w:p w:rsidR="003869B0" w:rsidRPr="00C73ADE" w:rsidRDefault="003869B0" w:rsidP="00D74DC2">
      <w:pPr>
        <w:numPr>
          <w:ilvl w:val="0"/>
          <w:numId w:val="5"/>
        </w:numPr>
        <w:tabs>
          <w:tab w:val="left" w:pos="426"/>
        </w:tabs>
        <w:spacing w:line="480" w:lineRule="auto"/>
        <w:rPr>
          <w:bCs/>
        </w:rPr>
      </w:pPr>
      <w:r w:rsidRPr="00C73ADE">
        <w:rPr>
          <w:bCs/>
        </w:rPr>
        <w:t>L’iperosmia: un disturbo che si attribuisce ad un aumento dell’acuità olfattiva</w:t>
      </w:r>
    </w:p>
    <w:p w:rsidR="00B177AC" w:rsidRPr="00C73ADE" w:rsidRDefault="00FD68E6" w:rsidP="00B177AC">
      <w:pPr>
        <w:tabs>
          <w:tab w:val="left" w:pos="426"/>
        </w:tabs>
        <w:spacing w:line="480" w:lineRule="auto"/>
        <w:rPr>
          <w:bCs/>
        </w:rPr>
      </w:pPr>
      <w:r w:rsidRPr="00C73ADE">
        <w:rPr>
          <w:bCs/>
        </w:rPr>
        <w:t>Tra i deficit qualitativi dell’olfatto troviamo invece:</w:t>
      </w:r>
    </w:p>
    <w:p w:rsidR="00B8167D" w:rsidRPr="00C73ADE" w:rsidRDefault="001A3B40" w:rsidP="00D74DC2">
      <w:pPr>
        <w:pStyle w:val="Paragrafoelenco"/>
        <w:numPr>
          <w:ilvl w:val="0"/>
          <w:numId w:val="21"/>
        </w:numPr>
        <w:tabs>
          <w:tab w:val="left" w:pos="426"/>
        </w:tabs>
        <w:spacing w:line="480" w:lineRule="auto"/>
        <w:rPr>
          <w:rFonts w:ascii="Times New Roman" w:hAnsi="Times New Roman"/>
          <w:bCs/>
          <w:sz w:val="24"/>
          <w:szCs w:val="24"/>
        </w:rPr>
      </w:pPr>
      <w:r w:rsidRPr="00C73ADE">
        <w:rPr>
          <w:rFonts w:ascii="Times New Roman" w:hAnsi="Times New Roman"/>
          <w:bCs/>
          <w:sz w:val="24"/>
          <w:szCs w:val="24"/>
        </w:rPr>
        <w:t xml:space="preserve">La Disosmia ossia </w:t>
      </w:r>
      <w:r w:rsidR="00FD68E6" w:rsidRPr="00C73ADE">
        <w:rPr>
          <w:rFonts w:ascii="Times New Roman" w:hAnsi="Times New Roman"/>
          <w:bCs/>
          <w:sz w:val="24"/>
          <w:szCs w:val="24"/>
        </w:rPr>
        <w:t>un deficit dovuto alla distorsione nella percezione degli odori</w:t>
      </w:r>
      <w:r w:rsidRPr="00C73ADE">
        <w:rPr>
          <w:rFonts w:ascii="Times New Roman" w:hAnsi="Times New Roman"/>
          <w:bCs/>
          <w:sz w:val="24"/>
          <w:szCs w:val="24"/>
        </w:rPr>
        <w:t>. Vengono riconosciute due deficit legati alla distorsione degli odori</w:t>
      </w:r>
      <w:r w:rsidR="00B8167D" w:rsidRPr="00C73ADE">
        <w:rPr>
          <w:rFonts w:ascii="Times New Roman" w:hAnsi="Times New Roman"/>
          <w:bCs/>
          <w:sz w:val="24"/>
          <w:szCs w:val="24"/>
        </w:rPr>
        <w:t>:</w:t>
      </w:r>
    </w:p>
    <w:p w:rsidR="00B8167D" w:rsidRPr="00C73ADE" w:rsidRDefault="001A3B40" w:rsidP="00D74DC2">
      <w:pPr>
        <w:pStyle w:val="Paragrafoelenco"/>
        <w:numPr>
          <w:ilvl w:val="0"/>
          <w:numId w:val="20"/>
        </w:numPr>
        <w:tabs>
          <w:tab w:val="left" w:pos="426"/>
        </w:tabs>
        <w:spacing w:line="480" w:lineRule="auto"/>
        <w:rPr>
          <w:rFonts w:ascii="Times New Roman" w:hAnsi="Times New Roman"/>
          <w:bCs/>
          <w:sz w:val="24"/>
          <w:szCs w:val="24"/>
        </w:rPr>
      </w:pPr>
      <w:r w:rsidRPr="00C73ADE">
        <w:rPr>
          <w:rFonts w:ascii="Times New Roman" w:hAnsi="Times New Roman"/>
          <w:bCs/>
          <w:sz w:val="24"/>
          <w:szCs w:val="24"/>
        </w:rPr>
        <w:t>La parosmia caratterizzata da illusioni olfattive come avviene nella cacosmia in cui odori piacevoli vengono percepiti come spiacevoli</w:t>
      </w:r>
    </w:p>
    <w:p w:rsidR="00B8167D" w:rsidRPr="00C73ADE" w:rsidRDefault="00597E6F" w:rsidP="00D74DC2">
      <w:pPr>
        <w:pStyle w:val="Paragrafoelenco"/>
        <w:numPr>
          <w:ilvl w:val="0"/>
          <w:numId w:val="20"/>
        </w:numPr>
        <w:tabs>
          <w:tab w:val="left" w:pos="426"/>
        </w:tabs>
        <w:spacing w:line="480" w:lineRule="auto"/>
        <w:rPr>
          <w:rFonts w:ascii="Times New Roman" w:hAnsi="Times New Roman"/>
          <w:bCs/>
          <w:sz w:val="24"/>
          <w:szCs w:val="24"/>
        </w:rPr>
      </w:pPr>
      <w:r w:rsidRPr="00C73ADE">
        <w:rPr>
          <w:rFonts w:ascii="Times New Roman" w:hAnsi="Times New Roman"/>
          <w:bCs/>
          <w:sz w:val="24"/>
          <w:szCs w:val="24"/>
        </w:rPr>
        <w:t xml:space="preserve">La </w:t>
      </w:r>
      <w:proofErr w:type="spellStart"/>
      <w:r w:rsidRPr="00C73ADE">
        <w:rPr>
          <w:rFonts w:ascii="Times New Roman" w:hAnsi="Times New Roman"/>
          <w:bCs/>
          <w:sz w:val="24"/>
          <w:szCs w:val="24"/>
        </w:rPr>
        <w:t>p</w:t>
      </w:r>
      <w:r w:rsidR="001A3B40" w:rsidRPr="00C73ADE">
        <w:rPr>
          <w:rFonts w:ascii="Times New Roman" w:hAnsi="Times New Roman"/>
          <w:bCs/>
          <w:sz w:val="24"/>
          <w:szCs w:val="24"/>
        </w:rPr>
        <w:t>hantosmia</w:t>
      </w:r>
      <w:proofErr w:type="spellEnd"/>
      <w:r w:rsidR="001A3B40" w:rsidRPr="00C73ADE">
        <w:rPr>
          <w:rFonts w:ascii="Times New Roman" w:hAnsi="Times New Roman"/>
          <w:bCs/>
          <w:sz w:val="24"/>
          <w:szCs w:val="24"/>
        </w:rPr>
        <w:t xml:space="preserve"> che si presenta sotto forma di allucinazioni olfattive</w:t>
      </w:r>
    </w:p>
    <w:p w:rsidR="001A3B40" w:rsidRPr="00C73ADE" w:rsidRDefault="001A3B40" w:rsidP="00D74DC2">
      <w:pPr>
        <w:pStyle w:val="Paragrafoelenco"/>
        <w:numPr>
          <w:ilvl w:val="0"/>
          <w:numId w:val="21"/>
        </w:numPr>
        <w:tabs>
          <w:tab w:val="left" w:pos="426"/>
        </w:tabs>
        <w:spacing w:line="480" w:lineRule="auto"/>
        <w:rPr>
          <w:rFonts w:ascii="Times New Roman" w:hAnsi="Times New Roman"/>
          <w:bCs/>
          <w:sz w:val="24"/>
          <w:szCs w:val="24"/>
        </w:rPr>
      </w:pPr>
      <w:r w:rsidRPr="00C73ADE">
        <w:rPr>
          <w:rFonts w:ascii="Times New Roman" w:hAnsi="Times New Roman"/>
          <w:bCs/>
          <w:sz w:val="24"/>
          <w:szCs w:val="24"/>
        </w:rPr>
        <w:t>L’agnosia olfattiva</w:t>
      </w:r>
      <w:r w:rsidRPr="00C73ADE">
        <w:rPr>
          <w:rFonts w:ascii="Times New Roman" w:hAnsi="Times New Roman"/>
          <w:b/>
          <w:bCs/>
          <w:sz w:val="24"/>
          <w:szCs w:val="24"/>
        </w:rPr>
        <w:t xml:space="preserve"> </w:t>
      </w:r>
      <w:r w:rsidR="00597E6F" w:rsidRPr="00C73ADE">
        <w:rPr>
          <w:rFonts w:ascii="Times New Roman" w:hAnsi="Times New Roman"/>
          <w:bCs/>
          <w:sz w:val="24"/>
          <w:szCs w:val="24"/>
        </w:rPr>
        <w:t>ossia un deficit dovuto all’incapacità di riconoscere gli odori</w:t>
      </w:r>
    </w:p>
    <w:p w:rsidR="00D74DC2" w:rsidRPr="00C73ADE" w:rsidRDefault="00570B19" w:rsidP="00372070">
      <w:pPr>
        <w:spacing w:line="480" w:lineRule="auto"/>
        <w:jc w:val="both"/>
      </w:pPr>
      <w:r w:rsidRPr="00C73ADE">
        <w:rPr>
          <w:bCs/>
        </w:rPr>
        <w:t>I disturbi olfattivi poss</w:t>
      </w:r>
      <w:r w:rsidR="007E328C" w:rsidRPr="00C73ADE">
        <w:rPr>
          <w:bCs/>
        </w:rPr>
        <w:t>ono avere natura periferica</w:t>
      </w:r>
      <w:r w:rsidRPr="00C73ADE">
        <w:rPr>
          <w:bCs/>
        </w:rPr>
        <w:t xml:space="preserve">, possiamo rintracciarne le cause cioè al livello </w:t>
      </w:r>
      <w:proofErr w:type="spellStart"/>
      <w:r w:rsidRPr="00C73ADE">
        <w:rPr>
          <w:bCs/>
        </w:rPr>
        <w:t>intranasale</w:t>
      </w:r>
      <w:proofErr w:type="spellEnd"/>
      <w:r w:rsidRPr="00C73ADE">
        <w:rPr>
          <w:bCs/>
        </w:rPr>
        <w:t>, oppure, c</w:t>
      </w:r>
      <w:r w:rsidR="00677532" w:rsidRPr="00C73ADE">
        <w:rPr>
          <w:bCs/>
        </w:rPr>
        <w:t>ause centrali, cioè da attribuire a</w:t>
      </w:r>
      <w:r w:rsidRPr="00C73ADE">
        <w:rPr>
          <w:bCs/>
        </w:rPr>
        <w:t xml:space="preserve"> lesioni del sistema nervoso centrale.</w:t>
      </w:r>
      <w:r w:rsidR="001336C2" w:rsidRPr="00C73ADE">
        <w:rPr>
          <w:bCs/>
        </w:rPr>
        <w:t xml:space="preserve"> I </w:t>
      </w:r>
      <w:r w:rsidR="006A3BA0" w:rsidRPr="00C73ADE">
        <w:rPr>
          <w:bCs/>
        </w:rPr>
        <w:t xml:space="preserve">disturbi di natura periferica </w:t>
      </w:r>
      <w:r w:rsidR="001336C2" w:rsidRPr="00C73ADE">
        <w:rPr>
          <w:bCs/>
        </w:rPr>
        <w:t>sono dovuti al</w:t>
      </w:r>
      <w:r w:rsidR="002A2E77" w:rsidRPr="00C73ADE">
        <w:rPr>
          <w:bCs/>
        </w:rPr>
        <w:t xml:space="preserve"> deficit di trasporto olfattivo</w:t>
      </w:r>
      <w:r w:rsidR="001336C2" w:rsidRPr="00C73ADE">
        <w:rPr>
          <w:bCs/>
        </w:rPr>
        <w:t xml:space="preserve"> ossia da </w:t>
      </w:r>
      <w:r w:rsidR="001336C2" w:rsidRPr="00C73ADE">
        <w:t>ostruzioni nasali che impediscono alle sostanze volatili di raggiungere l’epitelio recettoriale</w:t>
      </w:r>
      <w:r w:rsidR="00352CBE" w:rsidRPr="00C73ADE">
        <w:t>. Il deficit di trasporto olfattivo può insorgere a seguito di:</w:t>
      </w:r>
    </w:p>
    <w:p w:rsidR="00D74DC2" w:rsidRPr="00C73ADE" w:rsidRDefault="00352CBE"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Infezioni virali delle alte vie respiratorie</w:t>
      </w:r>
    </w:p>
    <w:p w:rsidR="00D74DC2" w:rsidRPr="00C73ADE" w:rsidRDefault="00352CBE"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Rinite o sinusite</w:t>
      </w:r>
    </w:p>
    <w:p w:rsidR="00D74DC2" w:rsidRPr="00C73ADE" w:rsidRDefault="00352CBE"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Polipi o neoplasie</w:t>
      </w:r>
    </w:p>
    <w:p w:rsidR="00352CBE" w:rsidRPr="00C73ADE" w:rsidRDefault="00352CBE"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Anomalie della secrezione mucosa</w:t>
      </w:r>
    </w:p>
    <w:p w:rsidR="00A37118" w:rsidRPr="00C73ADE" w:rsidRDefault="00A37118" w:rsidP="006414B5">
      <w:pPr>
        <w:spacing w:line="360" w:lineRule="auto"/>
      </w:pPr>
    </w:p>
    <w:p w:rsidR="00A37118" w:rsidRPr="00C73ADE" w:rsidRDefault="00C96D9F" w:rsidP="00372070">
      <w:pPr>
        <w:spacing w:line="360" w:lineRule="auto"/>
        <w:jc w:val="center"/>
      </w:pPr>
      <w:r w:rsidRPr="00C73ADE">
        <w:rPr>
          <w:noProof/>
        </w:rPr>
        <w:drawing>
          <wp:inline distT="0" distB="0" distL="0" distR="0" wp14:anchorId="7B3F336E" wp14:editId="5EDBC855">
            <wp:extent cx="4572000" cy="3195320"/>
            <wp:effectExtent l="0" t="0" r="0" b="508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195320"/>
                    </a:xfrm>
                    <a:prstGeom prst="rect">
                      <a:avLst/>
                    </a:prstGeom>
                    <a:noFill/>
                    <a:ln>
                      <a:noFill/>
                    </a:ln>
                  </pic:spPr>
                </pic:pic>
              </a:graphicData>
            </a:graphic>
          </wp:inline>
        </w:drawing>
      </w:r>
    </w:p>
    <w:p w:rsidR="00A37118" w:rsidRPr="00C73ADE" w:rsidRDefault="00D6125D" w:rsidP="00372070">
      <w:pPr>
        <w:spacing w:line="360" w:lineRule="auto"/>
        <w:jc w:val="center"/>
        <w:rPr>
          <w:b/>
        </w:rPr>
      </w:pPr>
      <w:r w:rsidRPr="00C73ADE">
        <w:rPr>
          <w:b/>
        </w:rPr>
        <w:t>Figura 3.</w:t>
      </w:r>
      <w:r w:rsidR="005A5E37" w:rsidRPr="00C73ADE">
        <w:rPr>
          <w:b/>
        </w:rPr>
        <w:t xml:space="preserve"> </w:t>
      </w:r>
      <w:r w:rsidR="00AB266C" w:rsidRPr="00C73ADE">
        <w:rPr>
          <w:b/>
        </w:rPr>
        <w:t>Rappresentazione del sistema olfattivo periferico</w:t>
      </w:r>
    </w:p>
    <w:p w:rsidR="005A5E37" w:rsidRPr="00C73ADE" w:rsidRDefault="005A5E37" w:rsidP="00B31AEC">
      <w:pPr>
        <w:spacing w:line="480" w:lineRule="auto"/>
      </w:pPr>
    </w:p>
    <w:p w:rsidR="005A5E37" w:rsidRPr="00C73ADE" w:rsidRDefault="005A5E37" w:rsidP="00B31AEC">
      <w:pPr>
        <w:spacing w:line="480" w:lineRule="auto"/>
      </w:pPr>
    </w:p>
    <w:p w:rsidR="00B63E0F" w:rsidRPr="00C73ADE" w:rsidRDefault="006414B5" w:rsidP="00372070">
      <w:pPr>
        <w:spacing w:line="480" w:lineRule="auto"/>
        <w:jc w:val="both"/>
      </w:pPr>
      <w:r w:rsidRPr="00C73ADE">
        <w:t>I deficit centrali possono essere causati invece dal danneggiamento della funzione recettoriale o del nervo olfattivo, parliamo in questo caso di deficit della sensibilità olfattiva, oppure da processi patologici riguardanti la via nervosa centrale dal bulbo alla corteccia olfattiva primaria, al nucleo dorsale mediale del talamo e alla neocort</w:t>
      </w:r>
      <w:r w:rsidR="00D714C9" w:rsidRPr="00C73ADE">
        <w:t xml:space="preserve">eccia orbito-frontale. Si parlerà </w:t>
      </w:r>
      <w:r w:rsidRPr="00C73ADE">
        <w:t>in questo caso di deficit olfattivo neurale.</w:t>
      </w:r>
      <w:r w:rsidR="00A5760B" w:rsidRPr="00C73ADE">
        <w:t xml:space="preserve"> </w:t>
      </w:r>
    </w:p>
    <w:p w:rsidR="00D74DC2" w:rsidRPr="00C73ADE" w:rsidRDefault="00A5760B" w:rsidP="00D74DC2">
      <w:pPr>
        <w:spacing w:line="480" w:lineRule="auto"/>
      </w:pPr>
      <w:r w:rsidRPr="00C73ADE">
        <w:t>I deficit dovuti alla sensibilità olfattiva possono essere causati da:</w:t>
      </w:r>
    </w:p>
    <w:p w:rsidR="00D74DC2" w:rsidRPr="00C73ADE" w:rsidRDefault="00940D8A" w:rsidP="00D74DC2">
      <w:pPr>
        <w:pStyle w:val="Paragrafoelenco"/>
        <w:numPr>
          <w:ilvl w:val="0"/>
          <w:numId w:val="23"/>
        </w:numPr>
        <w:spacing w:line="480" w:lineRule="auto"/>
        <w:rPr>
          <w:rFonts w:ascii="Times New Roman" w:hAnsi="Times New Roman"/>
          <w:sz w:val="24"/>
          <w:szCs w:val="24"/>
        </w:rPr>
      </w:pPr>
      <w:r w:rsidRPr="00C73ADE">
        <w:rPr>
          <w:rFonts w:ascii="Times New Roman" w:hAnsi="Times New Roman"/>
          <w:sz w:val="24"/>
          <w:szCs w:val="24"/>
        </w:rPr>
        <w:t>Deficit del normale turnover della cellula recettoriale causato da</w:t>
      </w:r>
      <w:r w:rsidR="00F55183" w:rsidRPr="00C73ADE">
        <w:rPr>
          <w:rFonts w:ascii="Times New Roman" w:hAnsi="Times New Roman"/>
          <w:sz w:val="24"/>
          <w:szCs w:val="24"/>
        </w:rPr>
        <w:t>:</w:t>
      </w:r>
    </w:p>
    <w:p w:rsidR="00D74DC2" w:rsidRPr="00C73ADE" w:rsidRDefault="00D74DC2" w:rsidP="00D74DC2">
      <w:pPr>
        <w:pStyle w:val="Paragrafoelenco"/>
        <w:numPr>
          <w:ilvl w:val="0"/>
          <w:numId w:val="24"/>
        </w:numPr>
        <w:spacing w:line="480" w:lineRule="auto"/>
        <w:rPr>
          <w:rFonts w:ascii="Times New Roman" w:hAnsi="Times New Roman"/>
          <w:sz w:val="24"/>
          <w:szCs w:val="24"/>
        </w:rPr>
      </w:pPr>
      <w:r w:rsidRPr="00C73ADE">
        <w:rPr>
          <w:rFonts w:ascii="Times New Roman" w:hAnsi="Times New Roman"/>
          <w:sz w:val="24"/>
          <w:szCs w:val="24"/>
        </w:rPr>
        <w:t>Terapie farmacologiche specifiche o all’esposizione a radiazioni</w:t>
      </w:r>
    </w:p>
    <w:p w:rsidR="003032C3" w:rsidRPr="00C73ADE" w:rsidRDefault="009B68DB" w:rsidP="00D74DC2">
      <w:pPr>
        <w:pStyle w:val="Paragrafoelenco"/>
        <w:numPr>
          <w:ilvl w:val="0"/>
          <w:numId w:val="22"/>
        </w:numPr>
        <w:spacing w:line="480" w:lineRule="auto"/>
        <w:rPr>
          <w:rFonts w:ascii="Times New Roman" w:hAnsi="Times New Roman"/>
          <w:sz w:val="24"/>
          <w:szCs w:val="24"/>
        </w:rPr>
      </w:pPr>
      <w:r w:rsidRPr="00C73ADE">
        <w:rPr>
          <w:rFonts w:ascii="Times New Roman" w:hAnsi="Times New Roman"/>
          <w:sz w:val="24"/>
          <w:szCs w:val="24"/>
        </w:rPr>
        <w:t>Sindromi infiammatorie e/o infettivi delle cavità nasali</w:t>
      </w:r>
    </w:p>
    <w:p w:rsidR="00D74DC2" w:rsidRPr="00C73ADE" w:rsidRDefault="00940D8A" w:rsidP="00D74DC2">
      <w:pPr>
        <w:pStyle w:val="Paragrafoelenco"/>
        <w:numPr>
          <w:ilvl w:val="0"/>
          <w:numId w:val="23"/>
        </w:numPr>
        <w:spacing w:line="480" w:lineRule="auto"/>
        <w:rPr>
          <w:rFonts w:ascii="Times New Roman" w:hAnsi="Times New Roman"/>
          <w:sz w:val="24"/>
          <w:szCs w:val="24"/>
        </w:rPr>
      </w:pPr>
      <w:r w:rsidRPr="00C73ADE">
        <w:rPr>
          <w:rFonts w:ascii="Times New Roman" w:hAnsi="Times New Roman"/>
          <w:sz w:val="24"/>
          <w:szCs w:val="24"/>
        </w:rPr>
        <w:t>Danno diretto del nervo olfattivo causato da</w:t>
      </w:r>
      <w:r w:rsidR="00F55183" w:rsidRPr="00C73ADE">
        <w:rPr>
          <w:rFonts w:ascii="Times New Roman" w:hAnsi="Times New Roman"/>
          <w:sz w:val="24"/>
          <w:szCs w:val="24"/>
        </w:rPr>
        <w:t>:</w:t>
      </w:r>
    </w:p>
    <w:p w:rsidR="00D74DC2" w:rsidRPr="00C73ADE" w:rsidRDefault="00F55183" w:rsidP="00372070">
      <w:pPr>
        <w:pStyle w:val="Paragrafoelenco"/>
        <w:numPr>
          <w:ilvl w:val="0"/>
          <w:numId w:val="21"/>
        </w:numPr>
        <w:spacing w:line="480" w:lineRule="auto"/>
        <w:jc w:val="both"/>
        <w:rPr>
          <w:rFonts w:ascii="Times New Roman" w:hAnsi="Times New Roman"/>
          <w:sz w:val="24"/>
          <w:szCs w:val="24"/>
        </w:rPr>
      </w:pPr>
      <w:r w:rsidRPr="00C73ADE">
        <w:rPr>
          <w:rFonts w:ascii="Times New Roman" w:hAnsi="Times New Roman"/>
          <w:sz w:val="24"/>
          <w:szCs w:val="24"/>
        </w:rPr>
        <w:t>T</w:t>
      </w:r>
      <w:r w:rsidR="00940D8A" w:rsidRPr="00C73ADE">
        <w:rPr>
          <w:rFonts w:ascii="Times New Roman" w:hAnsi="Times New Roman"/>
          <w:sz w:val="24"/>
          <w:szCs w:val="24"/>
        </w:rPr>
        <w:t xml:space="preserve">raumi chiusi del cranio come una lesione dei filamenti olfattivi nel passaggio attraverso la </w:t>
      </w:r>
      <w:r w:rsidRPr="00C73ADE">
        <w:rPr>
          <w:rFonts w:ascii="Times New Roman" w:hAnsi="Times New Roman"/>
          <w:sz w:val="24"/>
          <w:szCs w:val="24"/>
        </w:rPr>
        <w:t>lamina cribrosa dell’</w:t>
      </w:r>
      <w:r w:rsidR="00940D8A" w:rsidRPr="00C73ADE">
        <w:rPr>
          <w:rFonts w:ascii="Times New Roman" w:hAnsi="Times New Roman"/>
          <w:sz w:val="24"/>
          <w:szCs w:val="24"/>
        </w:rPr>
        <w:t xml:space="preserve">etmoide, oppure contusione dei bulbi olfattivi, dei </w:t>
      </w:r>
      <w:r w:rsidR="00940D8A" w:rsidRPr="00C73ADE">
        <w:rPr>
          <w:rFonts w:ascii="Times New Roman" w:hAnsi="Times New Roman"/>
          <w:sz w:val="24"/>
          <w:szCs w:val="24"/>
        </w:rPr>
        <w:lastRenderedPageBreak/>
        <w:t>tratti olfattivi,</w:t>
      </w:r>
      <w:r w:rsidRPr="00C73ADE">
        <w:rPr>
          <w:rFonts w:ascii="Times New Roman" w:hAnsi="Times New Roman"/>
          <w:sz w:val="24"/>
          <w:szCs w:val="24"/>
        </w:rPr>
        <w:t xml:space="preserve"> </w:t>
      </w:r>
      <w:r w:rsidR="00940D8A" w:rsidRPr="00C73ADE">
        <w:rPr>
          <w:rFonts w:ascii="Times New Roman" w:hAnsi="Times New Roman"/>
          <w:sz w:val="24"/>
          <w:szCs w:val="24"/>
        </w:rPr>
        <w:t xml:space="preserve">del trigono olfattivo, delle regioni orbito-frontali, o ancora lesioni a carico della corteccia cerebrale, oppure lesioni dovute a ferite da taglio, fratture della fossa cranica anteriore e contusioni dirette, lesioni delle aree occipitale e frontale a causa di incidenti stradali </w:t>
      </w:r>
    </w:p>
    <w:p w:rsidR="00D74DC2" w:rsidRPr="00C73ADE" w:rsidRDefault="00F55183"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Infezioni virali</w:t>
      </w:r>
    </w:p>
    <w:p w:rsidR="00F55183" w:rsidRPr="00C73ADE" w:rsidRDefault="00F55183" w:rsidP="00D74DC2">
      <w:pPr>
        <w:pStyle w:val="Paragrafoelenco"/>
        <w:numPr>
          <w:ilvl w:val="0"/>
          <w:numId w:val="21"/>
        </w:numPr>
        <w:spacing w:line="480" w:lineRule="auto"/>
        <w:rPr>
          <w:rFonts w:ascii="Times New Roman" w:hAnsi="Times New Roman"/>
          <w:sz w:val="24"/>
          <w:szCs w:val="24"/>
        </w:rPr>
      </w:pPr>
      <w:r w:rsidRPr="00C73ADE">
        <w:rPr>
          <w:rFonts w:ascii="Times New Roman" w:hAnsi="Times New Roman"/>
          <w:sz w:val="24"/>
          <w:szCs w:val="24"/>
        </w:rPr>
        <w:t>Sostanze tossiche</w:t>
      </w:r>
    </w:p>
    <w:p w:rsidR="00D74DC2" w:rsidRPr="00C73ADE" w:rsidRDefault="00D72F4D" w:rsidP="00D74DC2">
      <w:pPr>
        <w:spacing w:line="480" w:lineRule="auto"/>
      </w:pPr>
      <w:r w:rsidRPr="00C73ADE">
        <w:t>I deficit olfattivi di natura neurale possono essere invece causati da:</w:t>
      </w:r>
    </w:p>
    <w:p w:rsidR="00D74DC2" w:rsidRPr="00C73ADE" w:rsidRDefault="00D72F4D" w:rsidP="00D74DC2">
      <w:pPr>
        <w:pStyle w:val="Paragrafoelenco"/>
        <w:numPr>
          <w:ilvl w:val="0"/>
          <w:numId w:val="25"/>
        </w:numPr>
        <w:spacing w:line="480" w:lineRule="auto"/>
        <w:rPr>
          <w:rFonts w:ascii="Times New Roman" w:hAnsi="Times New Roman"/>
          <w:sz w:val="24"/>
          <w:szCs w:val="24"/>
        </w:rPr>
      </w:pPr>
      <w:r w:rsidRPr="00C73ADE">
        <w:rPr>
          <w:rFonts w:ascii="Times New Roman" w:hAnsi="Times New Roman"/>
          <w:sz w:val="24"/>
          <w:szCs w:val="24"/>
        </w:rPr>
        <w:t>Invecchiamento</w:t>
      </w:r>
    </w:p>
    <w:p w:rsidR="00D74DC2" w:rsidRPr="00C73ADE" w:rsidRDefault="00D72F4D" w:rsidP="00D74DC2">
      <w:pPr>
        <w:pStyle w:val="Paragrafoelenco"/>
        <w:numPr>
          <w:ilvl w:val="0"/>
          <w:numId w:val="25"/>
        </w:numPr>
        <w:spacing w:line="480" w:lineRule="auto"/>
        <w:rPr>
          <w:rFonts w:ascii="Times New Roman" w:hAnsi="Times New Roman"/>
          <w:sz w:val="24"/>
          <w:szCs w:val="24"/>
        </w:rPr>
      </w:pPr>
      <w:r w:rsidRPr="00C73ADE">
        <w:rPr>
          <w:rFonts w:ascii="Times New Roman" w:hAnsi="Times New Roman"/>
          <w:sz w:val="24"/>
          <w:szCs w:val="24"/>
        </w:rPr>
        <w:t>Malattie neurodegenerative in particolare, Malattia di Parkinson, Malattia di Alzheimer e Sclerosi Multipla</w:t>
      </w:r>
    </w:p>
    <w:p w:rsidR="00D74DC2" w:rsidRPr="00C73ADE" w:rsidRDefault="00D72F4D" w:rsidP="00D74DC2">
      <w:pPr>
        <w:pStyle w:val="Paragrafoelenco"/>
        <w:numPr>
          <w:ilvl w:val="0"/>
          <w:numId w:val="25"/>
        </w:numPr>
        <w:spacing w:line="480" w:lineRule="auto"/>
        <w:rPr>
          <w:rFonts w:ascii="Times New Roman" w:hAnsi="Times New Roman"/>
          <w:sz w:val="24"/>
          <w:szCs w:val="24"/>
        </w:rPr>
      </w:pPr>
      <w:r w:rsidRPr="00C73ADE">
        <w:rPr>
          <w:rFonts w:ascii="Times New Roman" w:hAnsi="Times New Roman"/>
          <w:sz w:val="24"/>
          <w:szCs w:val="24"/>
        </w:rPr>
        <w:t>Epilessia del lobo temporale</w:t>
      </w:r>
    </w:p>
    <w:p w:rsidR="00D74DC2" w:rsidRPr="00C73ADE" w:rsidRDefault="00D72F4D" w:rsidP="00D74DC2">
      <w:pPr>
        <w:pStyle w:val="Paragrafoelenco"/>
        <w:numPr>
          <w:ilvl w:val="0"/>
          <w:numId w:val="25"/>
        </w:numPr>
        <w:spacing w:line="480" w:lineRule="auto"/>
        <w:rPr>
          <w:rFonts w:ascii="Times New Roman" w:hAnsi="Times New Roman"/>
          <w:sz w:val="24"/>
          <w:szCs w:val="24"/>
        </w:rPr>
      </w:pPr>
      <w:r w:rsidRPr="00C73ADE">
        <w:rPr>
          <w:rFonts w:ascii="Times New Roman" w:hAnsi="Times New Roman"/>
          <w:sz w:val="24"/>
          <w:szCs w:val="24"/>
        </w:rPr>
        <w:t>Meningioma del canale olfattorio</w:t>
      </w:r>
    </w:p>
    <w:p w:rsidR="00D72F4D" w:rsidRPr="00C73ADE" w:rsidRDefault="00D72F4D" w:rsidP="00C73ADE">
      <w:pPr>
        <w:pStyle w:val="Paragrafoelenco"/>
        <w:numPr>
          <w:ilvl w:val="0"/>
          <w:numId w:val="26"/>
        </w:numPr>
        <w:spacing w:line="480" w:lineRule="auto"/>
        <w:rPr>
          <w:rFonts w:ascii="Times New Roman" w:hAnsi="Times New Roman"/>
          <w:sz w:val="24"/>
          <w:szCs w:val="24"/>
        </w:rPr>
      </w:pPr>
      <w:r w:rsidRPr="00C73ADE">
        <w:rPr>
          <w:rFonts w:ascii="Times New Roman" w:hAnsi="Times New Roman"/>
          <w:sz w:val="24"/>
          <w:szCs w:val="24"/>
        </w:rPr>
        <w:t>Interventi chirurgici che comportano la rimozione di parti della corteccia orbito-frontale che riceve proiezioni dal nucleo dorso-mediale del talamo</w:t>
      </w:r>
    </w:p>
    <w:p w:rsidR="007C2939" w:rsidRDefault="00C73ADE" w:rsidP="00372070">
      <w:pPr>
        <w:tabs>
          <w:tab w:val="left" w:pos="426"/>
        </w:tabs>
        <w:spacing w:line="480" w:lineRule="auto"/>
        <w:jc w:val="center"/>
        <w:rPr>
          <w:b/>
          <w:bCs/>
        </w:rPr>
      </w:pPr>
      <w:r w:rsidRPr="00B63E0F">
        <w:rPr>
          <w:noProof/>
        </w:rPr>
        <w:drawing>
          <wp:inline distT="0" distB="0" distL="0" distR="0" wp14:anchorId="1A7FB193" wp14:editId="21F30110">
            <wp:extent cx="3627455" cy="3228411"/>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5665" cy="3253517"/>
                    </a:xfrm>
                    <a:prstGeom prst="rect">
                      <a:avLst/>
                    </a:prstGeom>
                    <a:noFill/>
                    <a:ln>
                      <a:noFill/>
                    </a:ln>
                  </pic:spPr>
                </pic:pic>
              </a:graphicData>
            </a:graphic>
          </wp:inline>
        </w:drawing>
      </w:r>
    </w:p>
    <w:p w:rsidR="00C73ADE" w:rsidRPr="007C2939" w:rsidRDefault="00D6125D" w:rsidP="00372070">
      <w:pPr>
        <w:tabs>
          <w:tab w:val="left" w:pos="426"/>
        </w:tabs>
        <w:spacing w:line="480" w:lineRule="auto"/>
        <w:jc w:val="center"/>
        <w:rPr>
          <w:b/>
          <w:bCs/>
        </w:rPr>
      </w:pPr>
      <w:r w:rsidRPr="00C73ADE">
        <w:rPr>
          <w:b/>
          <w:bCs/>
          <w:sz w:val="20"/>
          <w:szCs w:val="20"/>
        </w:rPr>
        <w:t>Figura 4</w:t>
      </w:r>
      <w:r w:rsidR="00B06321" w:rsidRPr="00C73ADE">
        <w:rPr>
          <w:b/>
          <w:bCs/>
          <w:sz w:val="20"/>
          <w:szCs w:val="20"/>
        </w:rPr>
        <w:t xml:space="preserve"> R</w:t>
      </w:r>
      <w:r w:rsidR="00AB266C" w:rsidRPr="00C73ADE">
        <w:rPr>
          <w:b/>
          <w:bCs/>
          <w:sz w:val="20"/>
          <w:szCs w:val="20"/>
        </w:rPr>
        <w:t>appresentazione del sistema olfattivo centrale</w:t>
      </w:r>
    </w:p>
    <w:p w:rsidR="00FA3873" w:rsidRPr="00C73ADE" w:rsidRDefault="00265FB4" w:rsidP="00FA3873">
      <w:pPr>
        <w:tabs>
          <w:tab w:val="left" w:pos="426"/>
        </w:tabs>
        <w:spacing w:line="480" w:lineRule="auto"/>
        <w:rPr>
          <w:sz w:val="18"/>
          <w:szCs w:val="18"/>
        </w:rPr>
      </w:pPr>
      <w:r>
        <w:rPr>
          <w:bCs/>
          <w:i/>
          <w:sz w:val="28"/>
          <w:szCs w:val="28"/>
        </w:rPr>
        <w:lastRenderedPageBreak/>
        <w:t>2.1.2</w:t>
      </w:r>
      <w:r w:rsidR="00F876B3" w:rsidRPr="00C9264E">
        <w:rPr>
          <w:bCs/>
          <w:i/>
          <w:sz w:val="28"/>
          <w:szCs w:val="28"/>
        </w:rPr>
        <w:t xml:space="preserve"> Le capacità olfattive: ba</w:t>
      </w:r>
      <w:r w:rsidR="00FA3873" w:rsidRPr="00C9264E">
        <w:rPr>
          <w:bCs/>
          <w:i/>
          <w:sz w:val="28"/>
          <w:szCs w:val="28"/>
        </w:rPr>
        <w:t>ckground scientifico</w:t>
      </w:r>
    </w:p>
    <w:p w:rsidR="00037316" w:rsidRPr="008A16C3" w:rsidRDefault="00693A25" w:rsidP="00372070">
      <w:pPr>
        <w:spacing w:line="480" w:lineRule="auto"/>
        <w:jc w:val="both"/>
      </w:pPr>
      <w:r w:rsidRPr="008A16C3">
        <w:rPr>
          <w:bCs/>
        </w:rPr>
        <w:t>L’interesse per</w:t>
      </w:r>
      <w:r w:rsidR="00FA3873" w:rsidRPr="008A16C3">
        <w:rPr>
          <w:bCs/>
        </w:rPr>
        <w:t xml:space="preserve"> lo studio delle ca</w:t>
      </w:r>
      <w:r w:rsidR="00751172" w:rsidRPr="008A16C3">
        <w:rPr>
          <w:bCs/>
        </w:rPr>
        <w:t>pacità olfattive nasce dalle nu</w:t>
      </w:r>
      <w:r w:rsidR="00FA3873" w:rsidRPr="008A16C3">
        <w:rPr>
          <w:bCs/>
        </w:rPr>
        <w:t>m</w:t>
      </w:r>
      <w:r w:rsidR="00751172" w:rsidRPr="008A16C3">
        <w:rPr>
          <w:bCs/>
        </w:rPr>
        <w:t>e</w:t>
      </w:r>
      <w:r w:rsidR="00FA3873" w:rsidRPr="008A16C3">
        <w:rPr>
          <w:bCs/>
        </w:rPr>
        <w:t>rose evidenze scientifiche che mostrano come il peggioramento di tali funzioni poss</w:t>
      </w:r>
      <w:r w:rsidR="00B06322" w:rsidRPr="008A16C3">
        <w:rPr>
          <w:bCs/>
        </w:rPr>
        <w:t>a essere correlato all’insorgere ed al progredire</w:t>
      </w:r>
      <w:r w:rsidR="00FA3873" w:rsidRPr="008A16C3">
        <w:rPr>
          <w:bCs/>
        </w:rPr>
        <w:t xml:space="preserve"> di diverse malattie</w:t>
      </w:r>
      <w:r w:rsidR="00B06322" w:rsidRPr="008A16C3">
        <w:rPr>
          <w:bCs/>
        </w:rPr>
        <w:t xml:space="preserve"> neurodegenerative</w:t>
      </w:r>
      <w:r w:rsidR="00FA3873" w:rsidRPr="008A16C3">
        <w:rPr>
          <w:bCs/>
        </w:rPr>
        <w:t xml:space="preserve"> e possa quindi essere </w:t>
      </w:r>
      <w:r w:rsidR="00B06322" w:rsidRPr="008A16C3">
        <w:rPr>
          <w:bCs/>
        </w:rPr>
        <w:t xml:space="preserve">considerato </w:t>
      </w:r>
      <w:r w:rsidR="00FA3873" w:rsidRPr="008A16C3">
        <w:rPr>
          <w:bCs/>
        </w:rPr>
        <w:t>un marker predittivo de</w:t>
      </w:r>
      <w:r w:rsidR="001B00BF" w:rsidRPr="008A16C3">
        <w:rPr>
          <w:bCs/>
        </w:rPr>
        <w:t>l</w:t>
      </w:r>
      <w:r w:rsidR="00B06322" w:rsidRPr="008A16C3">
        <w:rPr>
          <w:bCs/>
        </w:rPr>
        <w:t xml:space="preserve"> </w:t>
      </w:r>
      <w:r w:rsidR="001B00BF" w:rsidRPr="008A16C3">
        <w:rPr>
          <w:bCs/>
        </w:rPr>
        <w:t>lo</w:t>
      </w:r>
      <w:r w:rsidR="00B06322" w:rsidRPr="008A16C3">
        <w:rPr>
          <w:bCs/>
        </w:rPr>
        <w:t>ro</w:t>
      </w:r>
      <w:r w:rsidR="001B00BF" w:rsidRPr="008A16C3">
        <w:rPr>
          <w:bCs/>
        </w:rPr>
        <w:t xml:space="preserve"> sviluppo</w:t>
      </w:r>
      <w:r w:rsidR="00B06322" w:rsidRPr="008A16C3">
        <w:rPr>
          <w:bCs/>
        </w:rPr>
        <w:t xml:space="preserve"> e</w:t>
      </w:r>
      <w:r w:rsidR="004700D9" w:rsidRPr="008A16C3">
        <w:rPr>
          <w:bCs/>
        </w:rPr>
        <w:t xml:space="preserve"> della loro evoluzione in </w:t>
      </w:r>
      <w:r w:rsidR="001B00BF" w:rsidRPr="008A16C3">
        <w:rPr>
          <w:bCs/>
        </w:rPr>
        <w:t>forme maggiormente aggressive. I primi studi sulle capacità olfatti</w:t>
      </w:r>
      <w:r w:rsidR="00A860C2" w:rsidRPr="008A16C3">
        <w:rPr>
          <w:bCs/>
        </w:rPr>
        <w:t>ve hanno preso in esame in primis</w:t>
      </w:r>
      <w:r w:rsidR="001B00BF" w:rsidRPr="008A16C3">
        <w:rPr>
          <w:bCs/>
        </w:rPr>
        <w:t xml:space="preserve"> la Malattia di Parkinson (MP)</w:t>
      </w:r>
      <w:r w:rsidR="00751172" w:rsidRPr="008A16C3">
        <w:rPr>
          <w:bCs/>
        </w:rPr>
        <w:t>,</w:t>
      </w:r>
      <w:r w:rsidR="00A860C2" w:rsidRPr="008A16C3">
        <w:rPr>
          <w:bCs/>
        </w:rPr>
        <w:t xml:space="preserve"> in quanto </w:t>
      </w:r>
      <w:r w:rsidR="002B1B76" w:rsidRPr="008A16C3">
        <w:rPr>
          <w:bCs/>
        </w:rPr>
        <w:t xml:space="preserve">è </w:t>
      </w:r>
      <w:r w:rsidR="00A860C2" w:rsidRPr="008A16C3">
        <w:rPr>
          <w:bCs/>
        </w:rPr>
        <w:t xml:space="preserve">stato </w:t>
      </w:r>
      <w:r w:rsidR="002B1B76" w:rsidRPr="008A16C3">
        <w:rPr>
          <w:bCs/>
        </w:rPr>
        <w:t xml:space="preserve">notato </w:t>
      </w:r>
      <w:r w:rsidR="001B00BF" w:rsidRPr="008A16C3">
        <w:rPr>
          <w:bCs/>
        </w:rPr>
        <w:t>che una buona parte dei pazienti con MP sviluppa iposmia</w:t>
      </w:r>
      <w:r w:rsidR="00471EBD" w:rsidRPr="008A16C3">
        <w:rPr>
          <w:bCs/>
        </w:rPr>
        <w:t xml:space="preserve"> e nei casi più gravi anosmia</w:t>
      </w:r>
      <w:r w:rsidR="001B00BF" w:rsidRPr="008A16C3">
        <w:rPr>
          <w:bCs/>
        </w:rPr>
        <w:t xml:space="preserve">. </w:t>
      </w:r>
      <w:r w:rsidR="00101081" w:rsidRPr="008A16C3">
        <w:rPr>
          <w:bCs/>
        </w:rPr>
        <w:t>In e</w:t>
      </w:r>
      <w:r w:rsidR="002B1B76" w:rsidRPr="008A16C3">
        <w:rPr>
          <w:bCs/>
        </w:rPr>
        <w:t>ffetti questo non è sembrato un</w:t>
      </w:r>
      <w:r w:rsidR="00101081" w:rsidRPr="008A16C3">
        <w:rPr>
          <w:bCs/>
        </w:rPr>
        <w:t xml:space="preserve"> dato scontato</w:t>
      </w:r>
      <w:r w:rsidR="00751172" w:rsidRPr="008A16C3">
        <w:rPr>
          <w:bCs/>
        </w:rPr>
        <w:t>,</w:t>
      </w:r>
      <w:r w:rsidR="00037316" w:rsidRPr="008A16C3">
        <w:t xml:space="preserve"> </w:t>
      </w:r>
      <w:r w:rsidR="00037316" w:rsidRPr="008A16C3">
        <w:rPr>
          <w:color w:val="212121"/>
          <w:shd w:val="clear" w:color="auto" w:fill="FFFFFF"/>
        </w:rPr>
        <w:t xml:space="preserve">infatti un numero crescente di prove suggerisce che i test olfattivi potrebbero essere utili come strumento di screening per identificare in </w:t>
      </w:r>
      <w:r w:rsidR="00340E46" w:rsidRPr="008A16C3">
        <w:rPr>
          <w:color w:val="212121"/>
          <w:shd w:val="clear" w:color="auto" w:fill="FFFFFF"/>
        </w:rPr>
        <w:t>maniera precoce la Malattia di P</w:t>
      </w:r>
      <w:r w:rsidR="00037316" w:rsidRPr="008A16C3">
        <w:rPr>
          <w:color w:val="212121"/>
          <w:shd w:val="clear" w:color="auto" w:fill="FFFFFF"/>
        </w:rPr>
        <w:t>arkinson</w:t>
      </w:r>
      <w:r w:rsidR="00100F93" w:rsidRPr="008A16C3">
        <w:rPr>
          <w:color w:val="212121"/>
          <w:shd w:val="clear" w:color="auto" w:fill="FFFFFF"/>
        </w:rPr>
        <w:t xml:space="preserve"> ancor</w:t>
      </w:r>
      <w:r w:rsidR="00037316" w:rsidRPr="008A16C3">
        <w:rPr>
          <w:color w:val="212121"/>
          <w:shd w:val="clear" w:color="auto" w:fill="FFFFFF"/>
        </w:rPr>
        <w:t xml:space="preserve"> prima dell’esordio dei sintomi motori</w:t>
      </w:r>
      <w:r w:rsidR="00943EC2" w:rsidRPr="008A16C3">
        <w:rPr>
          <w:color w:val="212121"/>
          <w:shd w:val="clear" w:color="auto" w:fill="FFFFFF"/>
        </w:rPr>
        <w:t>, dato</w:t>
      </w:r>
      <w:r w:rsidR="009E1A01" w:rsidRPr="008A16C3">
        <w:rPr>
          <w:color w:val="212121"/>
          <w:shd w:val="clear" w:color="auto" w:fill="FFFFFF"/>
        </w:rPr>
        <w:t xml:space="preserve"> questo</w:t>
      </w:r>
      <w:r w:rsidR="00943EC2" w:rsidRPr="008A16C3">
        <w:rPr>
          <w:color w:val="212121"/>
          <w:shd w:val="clear" w:color="auto" w:fill="FFFFFF"/>
        </w:rPr>
        <w:t xml:space="preserve"> che era stato già o</w:t>
      </w:r>
      <w:r w:rsidR="00D82ABA" w:rsidRPr="008A16C3">
        <w:rPr>
          <w:color w:val="212121"/>
          <w:shd w:val="clear" w:color="auto" w:fill="FFFFFF"/>
        </w:rPr>
        <w:t xml:space="preserve">sservato da </w:t>
      </w:r>
      <w:proofErr w:type="spellStart"/>
      <w:r w:rsidR="00D82ABA" w:rsidRPr="008A16C3">
        <w:rPr>
          <w:color w:val="212121"/>
          <w:shd w:val="clear" w:color="auto" w:fill="FFFFFF"/>
        </w:rPr>
        <w:t>Doty</w:t>
      </w:r>
      <w:proofErr w:type="spellEnd"/>
      <w:r w:rsidR="00D82ABA" w:rsidRPr="008A16C3">
        <w:rPr>
          <w:color w:val="212121"/>
          <w:shd w:val="clear" w:color="auto" w:fill="FFFFFF"/>
        </w:rPr>
        <w:t xml:space="preserve"> e collaboratori nel 2012 e che è stato poi riconfermato da </w:t>
      </w:r>
      <w:r w:rsidR="00340E46" w:rsidRPr="008A16C3">
        <w:rPr>
          <w:color w:val="212121"/>
          <w:shd w:val="clear" w:color="auto" w:fill="FFFFFF"/>
        </w:rPr>
        <w:t>Driver-</w:t>
      </w:r>
      <w:proofErr w:type="spellStart"/>
      <w:r w:rsidR="00340E46" w:rsidRPr="008A16C3">
        <w:rPr>
          <w:color w:val="212121"/>
          <w:shd w:val="clear" w:color="auto" w:fill="FFFFFF"/>
        </w:rPr>
        <w:t>Dunc</w:t>
      </w:r>
      <w:r w:rsidR="00D82ABA" w:rsidRPr="008A16C3">
        <w:rPr>
          <w:color w:val="212121"/>
          <w:shd w:val="clear" w:color="auto" w:fill="FFFFFF"/>
        </w:rPr>
        <w:t>kley</w:t>
      </w:r>
      <w:proofErr w:type="spellEnd"/>
      <w:r w:rsidR="00D82ABA" w:rsidRPr="008A16C3">
        <w:rPr>
          <w:color w:val="212121"/>
          <w:shd w:val="clear" w:color="auto" w:fill="FFFFFF"/>
        </w:rPr>
        <w:t xml:space="preserve"> e collaboratori nel 2014</w:t>
      </w:r>
      <w:r w:rsidR="00D73B00">
        <w:rPr>
          <w:color w:val="212121"/>
          <w:shd w:val="clear" w:color="auto" w:fill="FFFFFF"/>
        </w:rPr>
        <w:t xml:space="preserve"> nello studio di soggetti con Parkinson de-novo e Parkinson genetici prima dello sviluppo della malattia</w:t>
      </w:r>
      <w:r w:rsidR="00037316" w:rsidRPr="008A16C3">
        <w:rPr>
          <w:color w:val="212121"/>
          <w:shd w:val="clear" w:color="auto" w:fill="FFFFFF"/>
        </w:rPr>
        <w:t>.</w:t>
      </w:r>
      <w:r w:rsidR="00D82ABA" w:rsidRPr="008A16C3">
        <w:rPr>
          <w:color w:val="212121"/>
          <w:shd w:val="clear" w:color="auto" w:fill="FFFFFF"/>
        </w:rPr>
        <w:t xml:space="preserve"> Questi </w:t>
      </w:r>
      <w:r w:rsidR="009E1A01" w:rsidRPr="008A16C3">
        <w:rPr>
          <w:color w:val="212121"/>
          <w:shd w:val="clear" w:color="auto" w:fill="FFFFFF"/>
        </w:rPr>
        <w:t xml:space="preserve">studi </w:t>
      </w:r>
      <w:r w:rsidR="00D82ABA" w:rsidRPr="008A16C3">
        <w:rPr>
          <w:color w:val="212121"/>
          <w:shd w:val="clear" w:color="auto" w:fill="FFFFFF"/>
        </w:rPr>
        <w:t>sono infatti giunti alla conclusione che i deficit delle capacità olfattive possano essere considerarti sintomi predittivi dello sviluppo della MP, al pari di altri sintomi come i disturbi del sonno e i sintomi motori (</w:t>
      </w:r>
      <w:proofErr w:type="spellStart"/>
      <w:r w:rsidR="00D82ABA" w:rsidRPr="008A16C3">
        <w:rPr>
          <w:color w:val="212121"/>
          <w:shd w:val="clear" w:color="auto" w:fill="FFFFFF"/>
        </w:rPr>
        <w:t>Doty</w:t>
      </w:r>
      <w:proofErr w:type="spellEnd"/>
      <w:r w:rsidR="00D82ABA" w:rsidRPr="008A16C3">
        <w:rPr>
          <w:color w:val="212121"/>
          <w:shd w:val="clear" w:color="auto" w:fill="FFFFFF"/>
        </w:rPr>
        <w:t xml:space="preserve"> et al., 2012).</w:t>
      </w:r>
    </w:p>
    <w:p w:rsidR="003562F1" w:rsidRDefault="005C262D" w:rsidP="00372070">
      <w:pPr>
        <w:spacing w:line="480" w:lineRule="auto"/>
        <w:jc w:val="both"/>
        <w:rPr>
          <w:ins w:id="5" w:author="Marcello Moccia" w:date="2017-08-05T20:36:00Z"/>
          <w:bCs/>
        </w:rPr>
      </w:pPr>
      <w:r w:rsidRPr="008A16C3">
        <w:rPr>
          <w:bCs/>
        </w:rPr>
        <w:t>In particol</w:t>
      </w:r>
      <w:r w:rsidR="00E27279" w:rsidRPr="008A16C3">
        <w:rPr>
          <w:bCs/>
        </w:rPr>
        <w:t>are è stata</w:t>
      </w:r>
      <w:r w:rsidR="009E1A01" w:rsidRPr="008A16C3">
        <w:rPr>
          <w:bCs/>
        </w:rPr>
        <w:t xml:space="preserve"> inoltre osservata</w:t>
      </w:r>
      <w:r w:rsidRPr="008A16C3">
        <w:rPr>
          <w:bCs/>
        </w:rPr>
        <w:t xml:space="preserve"> da buona parte degli studi a riguardo </w:t>
      </w:r>
      <w:r w:rsidR="00101081" w:rsidRPr="008A16C3">
        <w:rPr>
          <w:bCs/>
        </w:rPr>
        <w:t xml:space="preserve">una correlazione significativa tra peggioramento delle capacità olfattive e sviluppo di declino cognitivo </w:t>
      </w:r>
      <w:r w:rsidR="002B1B76" w:rsidRPr="008A16C3">
        <w:rPr>
          <w:bCs/>
        </w:rPr>
        <w:t xml:space="preserve">e </w:t>
      </w:r>
      <w:r w:rsidR="00751172" w:rsidRPr="008A16C3">
        <w:rPr>
          <w:bCs/>
        </w:rPr>
        <w:t>Demenza</w:t>
      </w:r>
      <w:r w:rsidR="002B1B76" w:rsidRPr="008A16C3">
        <w:rPr>
          <w:bCs/>
        </w:rPr>
        <w:t xml:space="preserve"> correlata alla Malattia di Parkinson</w:t>
      </w:r>
      <w:r w:rsidR="00751172" w:rsidRPr="008A16C3">
        <w:rPr>
          <w:bCs/>
        </w:rPr>
        <w:t xml:space="preserve"> (PDD)</w:t>
      </w:r>
      <w:r w:rsidR="0059332C">
        <w:rPr>
          <w:bCs/>
        </w:rPr>
        <w:t>. R</w:t>
      </w:r>
      <w:r w:rsidR="002B1B76" w:rsidRPr="008A16C3">
        <w:rPr>
          <w:bCs/>
        </w:rPr>
        <w:t>isulta</w:t>
      </w:r>
      <w:r w:rsidRPr="008A16C3">
        <w:rPr>
          <w:bCs/>
        </w:rPr>
        <w:t xml:space="preserve"> infatti</w:t>
      </w:r>
      <w:r w:rsidR="002B1B76" w:rsidRPr="008A16C3">
        <w:rPr>
          <w:bCs/>
        </w:rPr>
        <w:t xml:space="preserve"> che il peggioramento delle capacità olfattive sarebbe</w:t>
      </w:r>
      <w:r w:rsidR="00E27279" w:rsidRPr="008A16C3">
        <w:rPr>
          <w:bCs/>
        </w:rPr>
        <w:t xml:space="preserve"> un fattore predittivo dello sviluppo di </w:t>
      </w:r>
      <w:r w:rsidR="002B1B76" w:rsidRPr="008A16C3">
        <w:rPr>
          <w:bCs/>
        </w:rPr>
        <w:t>declino cognitivo a lungo termine nella MP (</w:t>
      </w:r>
      <w:proofErr w:type="spellStart"/>
      <w:r w:rsidR="002B1B76" w:rsidRPr="008A16C3">
        <w:rPr>
          <w:bCs/>
        </w:rPr>
        <w:t>Fullard</w:t>
      </w:r>
      <w:proofErr w:type="spellEnd"/>
      <w:r w:rsidR="002B1B76" w:rsidRPr="008A16C3">
        <w:rPr>
          <w:bCs/>
        </w:rPr>
        <w:t xml:space="preserve"> et al., 2016)</w:t>
      </w:r>
      <w:r w:rsidR="00160FBF" w:rsidRPr="008A16C3">
        <w:rPr>
          <w:bCs/>
        </w:rPr>
        <w:t xml:space="preserve">. Questi dati </w:t>
      </w:r>
      <w:r w:rsidR="0075025B" w:rsidRPr="008A16C3">
        <w:rPr>
          <w:bCs/>
        </w:rPr>
        <w:t xml:space="preserve">in accordo ai numerosi studi condotti confermano non solo che deficit delle capacità olfattive siano un fattore diagnostico </w:t>
      </w:r>
      <w:r w:rsidR="00DD1B57" w:rsidRPr="008A16C3">
        <w:rPr>
          <w:bCs/>
        </w:rPr>
        <w:t>preliminare per la diag</w:t>
      </w:r>
      <w:r w:rsidR="00E85325">
        <w:rPr>
          <w:bCs/>
        </w:rPr>
        <w:t>nosi della MP</w:t>
      </w:r>
      <w:r w:rsidR="00DD1B57" w:rsidRPr="008A16C3">
        <w:rPr>
          <w:bCs/>
        </w:rPr>
        <w:t xml:space="preserve">, ma anche che il peggioramento delle capacità olfattive possa essere un fattore predittivo dello sviluppo di forme più gravi di MP. </w:t>
      </w:r>
      <w:r w:rsidR="003562F1">
        <w:rPr>
          <w:bCs/>
        </w:rPr>
        <w:t xml:space="preserve">Non da ultimo, si è visto come l’uso di sostanze con potenziale </w:t>
      </w:r>
      <w:proofErr w:type="spellStart"/>
      <w:r w:rsidR="003562F1">
        <w:rPr>
          <w:bCs/>
        </w:rPr>
        <w:t>neuroprotettivo</w:t>
      </w:r>
      <w:proofErr w:type="spellEnd"/>
      <w:r w:rsidR="003562F1">
        <w:rPr>
          <w:bCs/>
        </w:rPr>
        <w:t xml:space="preserve"> (ad esempio la nicotina), possa essere associato </w:t>
      </w:r>
      <w:r w:rsidR="003562F1">
        <w:rPr>
          <w:bCs/>
        </w:rPr>
        <w:lastRenderedPageBreak/>
        <w:t xml:space="preserve">a capacità olfattive migliori nella MP (Moccia et al. J </w:t>
      </w:r>
      <w:proofErr w:type="spellStart"/>
      <w:r w:rsidR="003562F1">
        <w:rPr>
          <w:bCs/>
        </w:rPr>
        <w:t>Neurol</w:t>
      </w:r>
      <w:proofErr w:type="spellEnd"/>
      <w:r w:rsidR="003562F1">
        <w:rPr>
          <w:bCs/>
        </w:rPr>
        <w:t xml:space="preserve"> Sci 2013), suggerendo l’uso della valutazione olfattoria come marcatore di risposta farmacologica in studi di </w:t>
      </w:r>
      <w:proofErr w:type="spellStart"/>
      <w:r w:rsidR="003562F1">
        <w:rPr>
          <w:bCs/>
        </w:rPr>
        <w:t>neuroprotezione</w:t>
      </w:r>
      <w:proofErr w:type="spellEnd"/>
      <w:r w:rsidR="003562F1">
        <w:rPr>
          <w:bCs/>
        </w:rPr>
        <w:t>.</w:t>
      </w:r>
    </w:p>
    <w:p w:rsidR="00C04F0A" w:rsidRPr="00C04F0A" w:rsidRDefault="00122B53" w:rsidP="00372070">
      <w:pPr>
        <w:spacing w:line="480" w:lineRule="auto"/>
        <w:jc w:val="both"/>
      </w:pPr>
      <w:r w:rsidRPr="008A16C3">
        <w:rPr>
          <w:bCs/>
        </w:rPr>
        <w:t>Dati similari sono stati rilevati anche in altre patologie come la Malattia di Alzheimer (MA)</w:t>
      </w:r>
      <w:r w:rsidR="00C04F0A">
        <w:rPr>
          <w:bCs/>
        </w:rPr>
        <w:t xml:space="preserve"> in cui i deficit dell’olfatto sembrano essere attribuibili alla </w:t>
      </w:r>
      <w:r w:rsidR="00C04F0A" w:rsidRPr="00C04F0A">
        <w:t xml:space="preserve">formazione di placche </w:t>
      </w:r>
      <w:proofErr w:type="spellStart"/>
      <w:r w:rsidR="00C04F0A" w:rsidRPr="00C04F0A">
        <w:t>neurofibrillari</w:t>
      </w:r>
      <w:proofErr w:type="spellEnd"/>
      <w:r w:rsidR="00C04F0A" w:rsidRPr="00C04F0A">
        <w:t xml:space="preserve">, </w:t>
      </w:r>
      <w:r w:rsidR="00C04F0A">
        <w:t xml:space="preserve">alla </w:t>
      </w:r>
      <w:r w:rsidR="00C04F0A" w:rsidRPr="00C04F0A">
        <w:t xml:space="preserve">perdita cellulare </w:t>
      </w:r>
      <w:r w:rsidR="00C04F0A">
        <w:t xml:space="preserve">nei nuclei olfattori anteriori e alla </w:t>
      </w:r>
      <w:r w:rsidR="00C04F0A" w:rsidRPr="00C04F0A">
        <w:t>ridotta attività della colina-</w:t>
      </w:r>
      <w:proofErr w:type="spellStart"/>
      <w:r w:rsidR="00C04F0A" w:rsidRPr="00C04F0A">
        <w:t>acetiltransferasi</w:t>
      </w:r>
      <w:proofErr w:type="spellEnd"/>
      <w:r w:rsidR="00C04F0A" w:rsidRPr="00C04F0A">
        <w:t xml:space="preserve"> nel tubercolo olfattorio</w:t>
      </w:r>
      <w:r w:rsidR="00C04F0A">
        <w:t>.</w:t>
      </w:r>
    </w:p>
    <w:p w:rsidR="00FA3873" w:rsidRDefault="00122B53" w:rsidP="00372070">
      <w:pPr>
        <w:tabs>
          <w:tab w:val="left" w:pos="426"/>
        </w:tabs>
        <w:spacing w:line="480" w:lineRule="auto"/>
        <w:jc w:val="both"/>
        <w:rPr>
          <w:bCs/>
        </w:rPr>
      </w:pPr>
      <w:r w:rsidRPr="008A16C3">
        <w:rPr>
          <w:bCs/>
        </w:rPr>
        <w:t>In particolare, in linea con gli studi sulla MP, è stato visto che</w:t>
      </w:r>
      <w:r w:rsidR="006A09F7" w:rsidRPr="008A16C3">
        <w:rPr>
          <w:bCs/>
        </w:rPr>
        <w:t xml:space="preserve"> in gruppo di soggetti sani con familiarità per MA,</w:t>
      </w:r>
      <w:r w:rsidRPr="008A16C3">
        <w:rPr>
          <w:bCs/>
        </w:rPr>
        <w:t xml:space="preserve"> la riduzione delle capacit</w:t>
      </w:r>
      <w:r w:rsidR="00C97E1C" w:rsidRPr="008A16C3">
        <w:rPr>
          <w:bCs/>
        </w:rPr>
        <w:t xml:space="preserve">à olfattive </w:t>
      </w:r>
      <w:r w:rsidR="006A09F7" w:rsidRPr="008A16C3">
        <w:rPr>
          <w:bCs/>
        </w:rPr>
        <w:t>era correlata al declino delle capacità cognitive e all’età, questi dati hanno portato alla conclusione ch</w:t>
      </w:r>
      <w:r w:rsidR="005A375B" w:rsidRPr="008A16C3">
        <w:rPr>
          <w:bCs/>
        </w:rPr>
        <w:t xml:space="preserve">e la valutazione delle capacità </w:t>
      </w:r>
      <w:r w:rsidR="006A09F7" w:rsidRPr="008A16C3">
        <w:rPr>
          <w:bCs/>
        </w:rPr>
        <w:t>olfattive possa</w:t>
      </w:r>
      <w:r w:rsidR="00C97E1C" w:rsidRPr="008A16C3">
        <w:rPr>
          <w:bCs/>
        </w:rPr>
        <w:t xml:space="preserve"> essere un</w:t>
      </w:r>
      <w:r w:rsidR="005A375B" w:rsidRPr="008A16C3">
        <w:rPr>
          <w:bCs/>
        </w:rPr>
        <w:t xml:space="preserve"> pratico e </w:t>
      </w:r>
      <w:r w:rsidR="007A6DE4" w:rsidRPr="008A16C3">
        <w:rPr>
          <w:bCs/>
        </w:rPr>
        <w:t>valido strumento per individuare un</w:t>
      </w:r>
      <w:r w:rsidR="00C97E1C" w:rsidRPr="008A16C3">
        <w:rPr>
          <w:bCs/>
        </w:rPr>
        <w:t xml:space="preserve"> </w:t>
      </w:r>
      <w:proofErr w:type="spellStart"/>
      <w:r w:rsidR="00C97E1C" w:rsidRPr="008A16C3">
        <w:rPr>
          <w:bCs/>
        </w:rPr>
        <w:t>biomarker</w:t>
      </w:r>
      <w:proofErr w:type="spellEnd"/>
      <w:r w:rsidR="00C97E1C" w:rsidRPr="008A16C3">
        <w:rPr>
          <w:bCs/>
        </w:rPr>
        <w:t xml:space="preserve"> </w:t>
      </w:r>
      <w:r w:rsidR="006A09F7" w:rsidRPr="008A16C3">
        <w:rPr>
          <w:bCs/>
        </w:rPr>
        <w:t xml:space="preserve">predittivo dello sviluppo di Alzheimer </w:t>
      </w:r>
      <w:r w:rsidR="005A375B" w:rsidRPr="008A16C3">
        <w:rPr>
          <w:bCs/>
        </w:rPr>
        <w:t>in pazienti sani in età ava</w:t>
      </w:r>
      <w:r w:rsidR="007A6DE4" w:rsidRPr="008A16C3">
        <w:rPr>
          <w:bCs/>
        </w:rPr>
        <w:t>nzata</w:t>
      </w:r>
      <w:r w:rsidR="00E3723F" w:rsidRPr="008A16C3">
        <w:rPr>
          <w:bCs/>
        </w:rPr>
        <w:t xml:space="preserve"> (</w:t>
      </w:r>
      <w:proofErr w:type="spellStart"/>
      <w:r w:rsidR="00E3723F" w:rsidRPr="008A16C3">
        <w:rPr>
          <w:bCs/>
        </w:rPr>
        <w:t>Lafaille-Magnan</w:t>
      </w:r>
      <w:proofErr w:type="spellEnd"/>
      <w:r w:rsidR="00E3723F" w:rsidRPr="008A16C3">
        <w:rPr>
          <w:bCs/>
        </w:rPr>
        <w:t xml:space="preserve"> </w:t>
      </w:r>
      <w:r w:rsidR="00816EE9" w:rsidRPr="008A16C3">
        <w:rPr>
          <w:bCs/>
        </w:rPr>
        <w:t>et al.,2017)</w:t>
      </w:r>
      <w:r w:rsidR="007A6DE4" w:rsidRPr="008A16C3">
        <w:rPr>
          <w:bCs/>
        </w:rPr>
        <w:t>.</w:t>
      </w:r>
    </w:p>
    <w:p w:rsidR="003E3CDD" w:rsidRDefault="003E3CDD" w:rsidP="00664771">
      <w:pPr>
        <w:tabs>
          <w:tab w:val="left" w:pos="426"/>
        </w:tabs>
        <w:spacing w:line="480" w:lineRule="auto"/>
        <w:rPr>
          <w:bCs/>
        </w:rPr>
      </w:pPr>
    </w:p>
    <w:p w:rsidR="003E3CDD" w:rsidRDefault="00DA1317" w:rsidP="003E3CDD">
      <w:pPr>
        <w:tabs>
          <w:tab w:val="left" w:pos="426"/>
        </w:tabs>
        <w:spacing w:line="480" w:lineRule="auto"/>
        <w:rPr>
          <w:i/>
          <w:sz w:val="28"/>
          <w:szCs w:val="28"/>
        </w:rPr>
      </w:pPr>
      <w:r>
        <w:rPr>
          <w:i/>
          <w:sz w:val="28"/>
          <w:szCs w:val="28"/>
        </w:rPr>
        <w:t xml:space="preserve">2.1.3 </w:t>
      </w:r>
      <w:r w:rsidR="003E3CDD">
        <w:rPr>
          <w:i/>
          <w:sz w:val="28"/>
          <w:szCs w:val="28"/>
        </w:rPr>
        <w:t>L</w:t>
      </w:r>
      <w:r w:rsidR="003E3CDD" w:rsidRPr="00A848F5">
        <w:rPr>
          <w:i/>
          <w:sz w:val="28"/>
          <w:szCs w:val="28"/>
        </w:rPr>
        <w:t>a valutazione delle capacità olfattive</w:t>
      </w:r>
    </w:p>
    <w:p w:rsidR="003E3CDD" w:rsidRDefault="003E3CDD" w:rsidP="00372070">
      <w:pPr>
        <w:tabs>
          <w:tab w:val="left" w:pos="426"/>
        </w:tabs>
        <w:spacing w:line="480" w:lineRule="auto"/>
        <w:jc w:val="both"/>
      </w:pPr>
      <w:r>
        <w:t xml:space="preserve">La </w:t>
      </w:r>
      <w:r w:rsidRPr="00F24DC2">
        <w:t>valutazione delle capacità olfattive avviene come è intuitivo pen</w:t>
      </w:r>
      <w:r>
        <w:t xml:space="preserve">sare, per </w:t>
      </w:r>
      <w:proofErr w:type="spellStart"/>
      <w:r>
        <w:t>annusamento</w:t>
      </w:r>
      <w:proofErr w:type="spellEnd"/>
      <w:r>
        <w:t xml:space="preserve">, ossia facendo annusare attraverso liquidi, vapori o odoranti </w:t>
      </w:r>
      <w:proofErr w:type="spellStart"/>
      <w:r>
        <w:t>microincapsulati</w:t>
      </w:r>
      <w:proofErr w:type="spellEnd"/>
      <w:r>
        <w:t xml:space="preserve"> diversi odori al soggetto.</w:t>
      </w:r>
    </w:p>
    <w:p w:rsidR="003E3CDD" w:rsidRDefault="003E3CDD" w:rsidP="00372070">
      <w:pPr>
        <w:pStyle w:val="p1"/>
        <w:spacing w:line="480" w:lineRule="auto"/>
        <w:jc w:val="both"/>
        <w:rPr>
          <w:rStyle w:val="apple-converted-space"/>
          <w:rFonts w:ascii="Times New Roman" w:hAnsi="Times New Roman"/>
          <w:sz w:val="24"/>
          <w:szCs w:val="24"/>
        </w:rPr>
      </w:pPr>
      <w:r w:rsidRPr="00F24DC2">
        <w:rPr>
          <w:rFonts w:ascii="Times New Roman" w:hAnsi="Times New Roman"/>
          <w:sz w:val="24"/>
          <w:szCs w:val="24"/>
        </w:rPr>
        <w:t>Diverse sono le valutazioni che possono essere effettuate per analizzare le diverse capacità olfattive. Può essere identificata la soglia olfattiva, ossia la sensibilità soggettiva di percepire gli odori. Solitamente l’identificazione della soglia olfattiva viene effettuata facendo annusare al soggetto dei flaconi con</w:t>
      </w:r>
      <w:r>
        <w:rPr>
          <w:rFonts w:ascii="Times New Roman" w:hAnsi="Times New Roman"/>
          <w:sz w:val="24"/>
          <w:szCs w:val="24"/>
        </w:rPr>
        <w:t xml:space="preserve">tenenti liquido, in particolare </w:t>
      </w:r>
      <w:r w:rsidRPr="00F24DC2">
        <w:rPr>
          <w:rFonts w:ascii="Times New Roman" w:hAnsi="Times New Roman"/>
          <w:sz w:val="24"/>
          <w:szCs w:val="24"/>
        </w:rPr>
        <w:t xml:space="preserve">in ogni prova </w:t>
      </w:r>
      <w:r>
        <w:rPr>
          <w:rFonts w:ascii="Times New Roman" w:hAnsi="Times New Roman"/>
          <w:sz w:val="24"/>
          <w:szCs w:val="24"/>
        </w:rPr>
        <w:t xml:space="preserve">il </w:t>
      </w:r>
      <w:r w:rsidRPr="00F24DC2">
        <w:rPr>
          <w:rFonts w:ascii="Times New Roman" w:hAnsi="Times New Roman"/>
          <w:sz w:val="24"/>
          <w:szCs w:val="24"/>
        </w:rPr>
        <w:t>soggetto deve annusare ad occhi bendati 2 flaconi, uno dei quali contiene acqua, e dire quale dei due evoca in lui la sensazione più forte.</w:t>
      </w:r>
      <w:r>
        <w:rPr>
          <w:rStyle w:val="apple-converted-space"/>
          <w:rFonts w:ascii="Times New Roman" w:hAnsi="Times New Roman"/>
          <w:sz w:val="24"/>
          <w:szCs w:val="24"/>
        </w:rPr>
        <w:t xml:space="preserve"> Può essere inoltre valutata la capacità di identificare degli odori attraverso test che prevedono la semplice denominazione dell’odore, oppure risposte dicotomiche “</w:t>
      </w:r>
      <w:proofErr w:type="spellStart"/>
      <w:r>
        <w:rPr>
          <w:rStyle w:val="apple-converted-space"/>
          <w:rFonts w:ascii="Times New Roman" w:hAnsi="Times New Roman"/>
          <w:sz w:val="24"/>
          <w:szCs w:val="24"/>
        </w:rPr>
        <w:t>si</w:t>
      </w:r>
      <w:proofErr w:type="spellEnd"/>
      <w:r>
        <w:rPr>
          <w:rStyle w:val="apple-converted-space"/>
          <w:rFonts w:ascii="Times New Roman" w:hAnsi="Times New Roman"/>
          <w:sz w:val="24"/>
          <w:szCs w:val="24"/>
        </w:rPr>
        <w:t xml:space="preserve"> o no” rispetto ad un odore suggerito o ancora test che prevedono una scelta multipla tra un</w:t>
      </w:r>
      <w:r w:rsidR="00DA474E">
        <w:rPr>
          <w:rStyle w:val="apple-converted-space"/>
          <w:rFonts w:ascii="Times New Roman" w:hAnsi="Times New Roman"/>
          <w:sz w:val="24"/>
          <w:szCs w:val="24"/>
        </w:rPr>
        <w:t>a</w:t>
      </w:r>
      <w:r>
        <w:rPr>
          <w:rStyle w:val="apple-converted-space"/>
          <w:rFonts w:ascii="Times New Roman" w:hAnsi="Times New Roman"/>
          <w:sz w:val="24"/>
          <w:szCs w:val="24"/>
        </w:rPr>
        <w:t xml:space="preserve"> serie di odori elencati.</w:t>
      </w:r>
    </w:p>
    <w:p w:rsidR="003E3CDD" w:rsidRDefault="003E3CDD" w:rsidP="00372070">
      <w:pPr>
        <w:spacing w:line="480" w:lineRule="auto"/>
        <w:jc w:val="both"/>
        <w:rPr>
          <w:color w:val="212121"/>
        </w:rPr>
      </w:pPr>
      <w:r w:rsidRPr="00AF5566">
        <w:lastRenderedPageBreak/>
        <w:t xml:space="preserve">Può essere inoltre valutata la capacità di discriminare tra odori differenti, chiedendo al soggetto di annusare </w:t>
      </w:r>
      <w:r w:rsidRPr="002C2D41">
        <w:t>16 coppie di odori</w:t>
      </w:r>
      <w:r w:rsidRPr="00AF5566">
        <w:t xml:space="preserve"> con entrambe le narici</w:t>
      </w:r>
      <w:r w:rsidRPr="002C2D41">
        <w:t>, di cui 8 paia simili e 8 dissimili, presentati in rapida successione mediante un piccolo tampone imbevuto di essenza con intervallo</w:t>
      </w:r>
      <w:r w:rsidRPr="00AF5566">
        <w:t xml:space="preserve"> di almeno 20 sec fra ogni </w:t>
      </w:r>
      <w:r w:rsidRPr="002C2D41">
        <w:t>paia.</w:t>
      </w:r>
      <w:r w:rsidRPr="00AF5566">
        <w:t xml:space="preserve"> Il soggetto può </w:t>
      </w:r>
      <w:r w:rsidRPr="002C2D41">
        <w:t>annusare una sola volta</w:t>
      </w:r>
      <w:r w:rsidRPr="00AF5566">
        <w:t xml:space="preserve"> ogni tampone il suo compito è quello di dire se i due odori secondo lui sono uguali o diversi</w:t>
      </w:r>
      <w:r w:rsidRPr="002C2D41">
        <w:t xml:space="preserve"> fr</w:t>
      </w:r>
      <w:r w:rsidRPr="00AF5566">
        <w:t>a loro</w:t>
      </w:r>
      <w:r w:rsidRPr="002C2D41">
        <w:t>.</w:t>
      </w:r>
      <w:r w:rsidRPr="00AF5566">
        <w:t> </w:t>
      </w:r>
      <w:proofErr w:type="gramStart"/>
      <w:r w:rsidRPr="00AF5566">
        <w:t>E’</w:t>
      </w:r>
      <w:proofErr w:type="gramEnd"/>
      <w:r w:rsidRPr="00AF5566">
        <w:t xml:space="preserve"> possibile inoltre valutare la capacità di ricordare gli odori ossia la memoria degli odori chiedendo al soggetto di annusare con entrambe le narici </w:t>
      </w:r>
      <w:r w:rsidRPr="00367F58">
        <w:t xml:space="preserve">10 aromi differenti per 5 sec, con </w:t>
      </w:r>
      <w:r w:rsidRPr="00AF5566">
        <w:t xml:space="preserve">un </w:t>
      </w:r>
      <w:r w:rsidRPr="00367F58">
        <w:t xml:space="preserve">intervallo di </w:t>
      </w:r>
      <w:r w:rsidRPr="00AF5566">
        <w:t xml:space="preserve">presentazione di 20 secondi per stimolo. Dopo un po' di tempo, possiamo far passare alcuni minuti, alcune ore oppure giorni, al </w:t>
      </w:r>
      <w:r>
        <w:t xml:space="preserve">soggetto </w:t>
      </w:r>
      <w:r w:rsidRPr="00AF5566">
        <w:t xml:space="preserve">viene chiesto di annusare 5 nuovi stimoli tra i quali sono presenti alcuni dei vecchi stimoli che aveva odorato in precedenza, il compito del soggetto è quello di identificare quali egli ricorda di avere già percepito. Tra i </w:t>
      </w:r>
      <w:r w:rsidRPr="00AF5566">
        <w:rPr>
          <w:color w:val="212121"/>
          <w:shd w:val="clear" w:color="auto" w:fill="FFFFFF"/>
        </w:rPr>
        <w:t xml:space="preserve">test utilizzati per valutare le capacità olfattive annoveriamo i </w:t>
      </w:r>
      <w:r w:rsidRPr="00AF5566">
        <w:t xml:space="preserve">test di </w:t>
      </w:r>
      <w:proofErr w:type="spellStart"/>
      <w:r w:rsidRPr="00AF5566">
        <w:t>olfattometria</w:t>
      </w:r>
      <w:proofErr w:type="spellEnd"/>
      <w:r w:rsidRPr="00AF5566">
        <w:t xml:space="preserve"> qualitativa come l’UPSIT 40 e lo </w:t>
      </w:r>
      <w:proofErr w:type="spellStart"/>
      <w:r w:rsidRPr="00AF5566">
        <w:t>Sniffin’Sticks</w:t>
      </w:r>
      <w:proofErr w:type="spellEnd"/>
      <w:r>
        <w:t xml:space="preserve">. </w:t>
      </w:r>
      <w:r w:rsidRPr="00AF5566">
        <w:br/>
      </w:r>
      <w:r w:rsidR="0082775E">
        <w:rPr>
          <w:color w:val="212121"/>
          <w:shd w:val="clear" w:color="auto" w:fill="FFFFFF"/>
        </w:rPr>
        <w:t>L’UPSIT-40</w:t>
      </w:r>
      <w:r w:rsidRPr="00AF5566">
        <w:rPr>
          <w:color w:val="212121"/>
          <w:shd w:val="clear" w:color="auto" w:fill="FFFFFF"/>
        </w:rPr>
        <w:t xml:space="preserve"> è il test di identificazio</w:t>
      </w:r>
      <w:r w:rsidR="00DA474E">
        <w:rPr>
          <w:color w:val="212121"/>
          <w:shd w:val="clear" w:color="auto" w:fill="FFFFFF"/>
        </w:rPr>
        <w:t>ne degli odori dell’</w:t>
      </w:r>
      <w:r w:rsidRPr="00AF5566">
        <w:rPr>
          <w:color w:val="212121"/>
          <w:shd w:val="clear" w:color="auto" w:fill="FFFFFF"/>
        </w:rPr>
        <w:t>Università della Pennsylvania noto commercialmente come test di</w:t>
      </w:r>
      <w:r>
        <w:t xml:space="preserve"> </w:t>
      </w:r>
      <w:r w:rsidRPr="00AF5566">
        <w:rPr>
          <w:color w:val="212121"/>
          <w:shd w:val="clear" w:color="auto" w:fill="FFFFFF"/>
        </w:rPr>
        <w:t>i</w:t>
      </w:r>
      <w:r>
        <w:rPr>
          <w:color w:val="212121"/>
          <w:shd w:val="clear" w:color="auto" w:fill="FFFFFF"/>
        </w:rPr>
        <w:t xml:space="preserve">dentificazione degli odori </w:t>
      </w:r>
      <w:proofErr w:type="gramStart"/>
      <w:r>
        <w:rPr>
          <w:color w:val="212121"/>
          <w:shd w:val="clear" w:color="auto" w:fill="FFFFFF"/>
        </w:rPr>
        <w:t xml:space="preserve">dell’ </w:t>
      </w:r>
      <w:r w:rsidRPr="00AF5566">
        <w:rPr>
          <w:color w:val="212121"/>
          <w:shd w:val="clear" w:color="auto" w:fill="FFFFFF"/>
        </w:rPr>
        <w:t>Università</w:t>
      </w:r>
      <w:proofErr w:type="gramEnd"/>
      <w:r w:rsidRPr="00AF5566">
        <w:rPr>
          <w:color w:val="212121"/>
          <w:shd w:val="clear" w:color="auto" w:fill="FFFFFF"/>
        </w:rPr>
        <w:t xml:space="preserve"> di Pennsylvania a 40 punti (UPSIT-40) (</w:t>
      </w:r>
      <w:proofErr w:type="spellStart"/>
      <w:r w:rsidRPr="00AF5566">
        <w:rPr>
          <w:color w:val="212121"/>
          <w:shd w:val="clear" w:color="auto" w:fill="FFFFFF"/>
        </w:rPr>
        <w:t>Doty</w:t>
      </w:r>
      <w:proofErr w:type="spellEnd"/>
      <w:r w:rsidRPr="00AF5566">
        <w:rPr>
          <w:color w:val="212121"/>
          <w:shd w:val="clear" w:color="auto" w:fill="FFFFFF"/>
        </w:rPr>
        <w:t xml:space="preserve"> et al., 1984</w:t>
      </w:r>
      <w:r>
        <w:rPr>
          <w:color w:val="212121"/>
          <w:shd w:val="clear" w:color="auto" w:fill="FFFFFF"/>
        </w:rPr>
        <w:t>) (Figura 5).</w:t>
      </w:r>
      <w:r w:rsidRPr="00AF5566">
        <w:rPr>
          <w:color w:val="212121"/>
          <w:shd w:val="clear" w:color="auto" w:fill="FFFFFF"/>
        </w:rPr>
        <w:t xml:space="preserve"> </w:t>
      </w:r>
      <w:r w:rsidRPr="00AF5566">
        <w:rPr>
          <w:color w:val="212121"/>
        </w:rPr>
        <w:t xml:space="preserve">Questo test, sviluppato nei primi anni '80, è composto da 40 odoranti </w:t>
      </w:r>
      <w:proofErr w:type="spellStart"/>
      <w:r w:rsidRPr="00AF5566">
        <w:rPr>
          <w:color w:val="212121"/>
        </w:rPr>
        <w:t>microincapsulati</w:t>
      </w:r>
      <w:proofErr w:type="spellEnd"/>
      <w:r w:rsidRPr="00AF5566">
        <w:rPr>
          <w:color w:val="212121"/>
        </w:rPr>
        <w:t xml:space="preserve"> situati accanto a domande a scelta multipla su ogni pagina di 4 opuscoli da 10 pagine. </w:t>
      </w:r>
      <w:proofErr w:type="gramStart"/>
      <w:r>
        <w:rPr>
          <w:color w:val="212121"/>
        </w:rPr>
        <w:t>E’</w:t>
      </w:r>
      <w:proofErr w:type="gramEnd"/>
      <w:r>
        <w:rPr>
          <w:color w:val="212121"/>
        </w:rPr>
        <w:t xml:space="preserve"> un test del tipo “gratta e annusa” in cui viene chiesto ai soggetti di grattare la </w:t>
      </w:r>
      <w:proofErr w:type="spellStart"/>
      <w:r>
        <w:rPr>
          <w:color w:val="212121"/>
        </w:rPr>
        <w:t>striscetta</w:t>
      </w:r>
      <w:proofErr w:type="spellEnd"/>
      <w:r>
        <w:rPr>
          <w:color w:val="212121"/>
        </w:rPr>
        <w:t xml:space="preserve"> odorante e scegliere tra una serie di risposte elencate qual è l’odore percepito. </w:t>
      </w:r>
      <w:r w:rsidRPr="00AF5566">
        <w:rPr>
          <w:color w:val="212121"/>
        </w:rPr>
        <w:t>La stragrande maggioranza di tutti gli studi olfattivi hanno utilizzato questo test in quanto è stato adattato e validato in diversi paesi ed in quanto rappresenta un pratico e valido strumento di screening delle capacità olfattive (</w:t>
      </w:r>
      <w:proofErr w:type="spellStart"/>
      <w:r w:rsidRPr="00AF5566">
        <w:rPr>
          <w:color w:val="212121"/>
        </w:rPr>
        <w:t>Doty</w:t>
      </w:r>
      <w:proofErr w:type="spellEnd"/>
      <w:r w:rsidRPr="00AF5566">
        <w:rPr>
          <w:color w:val="212121"/>
        </w:rPr>
        <w:t xml:space="preserve"> et al., 2012; Picillo et al., 2014). </w:t>
      </w:r>
      <w:r w:rsidRPr="003E3CDD">
        <w:rPr>
          <w:color w:val="212121"/>
        </w:rPr>
        <w:t xml:space="preserve">Inoltre, questo test è di fatto l’unico disponibile standardizzato che sia stato validato per la lingua e la cultura italiana (Picillo et al. </w:t>
      </w:r>
      <w:proofErr w:type="spellStart"/>
      <w:r w:rsidRPr="003E3CDD">
        <w:rPr>
          <w:color w:val="212121"/>
        </w:rPr>
        <w:t>Clin</w:t>
      </w:r>
      <w:proofErr w:type="spellEnd"/>
      <w:r w:rsidRPr="003E3CDD">
        <w:rPr>
          <w:color w:val="212121"/>
        </w:rPr>
        <w:t xml:space="preserve"> </w:t>
      </w:r>
      <w:proofErr w:type="spellStart"/>
      <w:r w:rsidRPr="003E3CDD">
        <w:rPr>
          <w:color w:val="212121"/>
        </w:rPr>
        <w:t>Otor</w:t>
      </w:r>
      <w:proofErr w:type="spellEnd"/>
      <w:r w:rsidRPr="003E3CDD">
        <w:rPr>
          <w:color w:val="212121"/>
        </w:rPr>
        <w:t xml:space="preserve"> 2013).</w:t>
      </w:r>
    </w:p>
    <w:p w:rsidR="003E3CDD" w:rsidRDefault="003E3CDD" w:rsidP="003E3CDD">
      <w:pPr>
        <w:spacing w:line="480" w:lineRule="auto"/>
        <w:rPr>
          <w:color w:val="212121"/>
        </w:rPr>
      </w:pPr>
    </w:p>
    <w:p w:rsidR="003E3CDD" w:rsidRDefault="003E3CDD" w:rsidP="003E3CDD">
      <w:pPr>
        <w:spacing w:line="480" w:lineRule="auto"/>
        <w:rPr>
          <w:color w:val="212121"/>
        </w:rPr>
      </w:pPr>
    </w:p>
    <w:p w:rsidR="003E3CDD" w:rsidRDefault="003E3CDD" w:rsidP="00372070">
      <w:pPr>
        <w:spacing w:line="480" w:lineRule="auto"/>
        <w:jc w:val="center"/>
        <w:rPr>
          <w:color w:val="212121"/>
        </w:rPr>
      </w:pPr>
      <w:r w:rsidRPr="004E2A20">
        <w:rPr>
          <w:noProof/>
          <w:color w:val="212121"/>
        </w:rPr>
        <w:drawing>
          <wp:inline distT="0" distB="0" distL="0" distR="0" wp14:anchorId="028418C1" wp14:editId="20B65CE9">
            <wp:extent cx="4706620" cy="2877820"/>
            <wp:effectExtent l="0" t="0" r="0" b="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620" cy="2877820"/>
                    </a:xfrm>
                    <a:prstGeom prst="rect">
                      <a:avLst/>
                    </a:prstGeom>
                    <a:noFill/>
                    <a:ln>
                      <a:noFill/>
                    </a:ln>
                  </pic:spPr>
                </pic:pic>
              </a:graphicData>
            </a:graphic>
          </wp:inline>
        </w:drawing>
      </w:r>
    </w:p>
    <w:p w:rsidR="003E3CDD" w:rsidRPr="00D6125D" w:rsidRDefault="003E3CDD" w:rsidP="00372070">
      <w:pPr>
        <w:jc w:val="center"/>
        <w:rPr>
          <w:sz w:val="20"/>
          <w:szCs w:val="20"/>
        </w:rPr>
      </w:pPr>
      <w:r>
        <w:rPr>
          <w:b/>
        </w:rPr>
        <w:t>Figura 5.</w:t>
      </w:r>
      <w:r w:rsidRPr="008B2C2C">
        <w:rPr>
          <w:b/>
        </w:rPr>
        <w:t xml:space="preserve"> </w:t>
      </w:r>
      <w:r w:rsidRPr="00D6125D">
        <w:rPr>
          <w:color w:val="212121"/>
          <w:sz w:val="20"/>
          <w:szCs w:val="20"/>
          <w:shd w:val="clear" w:color="auto" w:fill="FFFFFF"/>
        </w:rPr>
        <w:t>Il test di identificazione degli odori dell'Università della Pennsylvania (noto commercialmente come il test di identificazione degli odori) (</w:t>
      </w:r>
      <w:proofErr w:type="spellStart"/>
      <w:r w:rsidRPr="00D6125D">
        <w:rPr>
          <w:color w:val="212121"/>
          <w:sz w:val="20"/>
          <w:szCs w:val="20"/>
          <w:shd w:val="clear" w:color="auto" w:fill="FFFFFF"/>
        </w:rPr>
        <w:t>Doty</w:t>
      </w:r>
      <w:proofErr w:type="spellEnd"/>
      <w:r w:rsidRPr="00D6125D">
        <w:rPr>
          <w:color w:val="212121"/>
          <w:sz w:val="20"/>
          <w:szCs w:val="20"/>
          <w:shd w:val="clear" w:color="auto" w:fill="FFFFFF"/>
        </w:rPr>
        <w:t xml:space="preserve"> et al., 1984)</w:t>
      </w:r>
    </w:p>
    <w:p w:rsidR="003E3CDD" w:rsidRDefault="003E3CDD" w:rsidP="003E3CDD">
      <w:pPr>
        <w:spacing w:line="480" w:lineRule="auto"/>
        <w:rPr>
          <w:color w:val="212121"/>
        </w:rPr>
      </w:pPr>
    </w:p>
    <w:p w:rsidR="003E3CDD" w:rsidRPr="00C45C7E" w:rsidRDefault="0082775E" w:rsidP="00372070">
      <w:pPr>
        <w:spacing w:line="480" w:lineRule="auto"/>
        <w:jc w:val="both"/>
      </w:pPr>
      <w:r>
        <w:rPr>
          <w:color w:val="212121"/>
        </w:rPr>
        <w:t xml:space="preserve">Lo </w:t>
      </w:r>
      <w:proofErr w:type="spellStart"/>
      <w:r w:rsidR="003E3CDD" w:rsidRPr="00C45C7E">
        <w:t>Sniffin</w:t>
      </w:r>
      <w:proofErr w:type="spellEnd"/>
      <w:r w:rsidR="003E3CDD" w:rsidRPr="00C45C7E">
        <w:t xml:space="preserve">’ </w:t>
      </w:r>
      <w:proofErr w:type="spellStart"/>
      <w:r w:rsidR="003E3CDD" w:rsidRPr="00C45C7E">
        <w:t>Sticks</w:t>
      </w:r>
      <w:proofErr w:type="spellEnd"/>
      <w:r w:rsidR="003E3CDD">
        <w:t xml:space="preserve"> è il test per soglia (</w:t>
      </w:r>
      <w:proofErr w:type="spellStart"/>
      <w:r w:rsidR="003E3CDD">
        <w:t>threshold</w:t>
      </w:r>
      <w:proofErr w:type="spellEnd"/>
      <w:r w:rsidR="003E3CDD">
        <w:t xml:space="preserve"> T</w:t>
      </w:r>
      <w:r w:rsidR="003E3CDD" w:rsidRPr="00C45C7E">
        <w:t>) discrimin</w:t>
      </w:r>
      <w:r w:rsidR="003E3CDD">
        <w:t xml:space="preserve">azione (D), identificazione (I): questo test permette un’analisi più approfondita </w:t>
      </w:r>
      <w:r w:rsidR="003E3CDD" w:rsidRPr="00C45C7E">
        <w:t>dei deficit olfattivi</w:t>
      </w:r>
      <w:r w:rsidR="003E3CDD">
        <w:t xml:space="preserve"> e definisce anomia funzionale con un TDI &lt; 15 (</w:t>
      </w:r>
      <w:proofErr w:type="spellStart"/>
      <w:proofErr w:type="gramStart"/>
      <w:r w:rsidR="003E3CDD">
        <w:t>Kobal</w:t>
      </w:r>
      <w:proofErr w:type="spellEnd"/>
      <w:r w:rsidR="003E3CDD">
        <w:t xml:space="preserve"> ,</w:t>
      </w:r>
      <w:proofErr w:type="gramEnd"/>
      <w:r w:rsidR="003E3CDD">
        <w:t xml:space="preserve"> 2000) (figura 6).</w:t>
      </w:r>
    </w:p>
    <w:p w:rsidR="003E3CDD" w:rsidRPr="00C45C7E" w:rsidRDefault="003E3CDD" w:rsidP="00372070">
      <w:pPr>
        <w:spacing w:line="480" w:lineRule="auto"/>
        <w:jc w:val="both"/>
      </w:pPr>
      <w:r>
        <w:t>Il test nelle</w:t>
      </w:r>
      <w:r w:rsidRPr="00C45C7E">
        <w:t xml:space="preserve"> prime </w:t>
      </w:r>
      <w:r>
        <w:t>due parti prevede che il s</w:t>
      </w:r>
      <w:r w:rsidRPr="00C45C7E">
        <w:t xml:space="preserve">oggetto </w:t>
      </w:r>
      <w:r>
        <w:t xml:space="preserve">sia mascherato. </w:t>
      </w:r>
      <w:r>
        <w:tab/>
        <w:t xml:space="preserve">Per la valutazione dell’indice </w:t>
      </w:r>
      <w:r w:rsidRPr="00C45C7E">
        <w:t>di soglia</w:t>
      </w:r>
      <w:r>
        <w:t xml:space="preserve"> il soggetto</w:t>
      </w:r>
      <w:r w:rsidRPr="00C45C7E">
        <w:t xml:space="preserve"> deve riconoscere lo </w:t>
      </w:r>
      <w:proofErr w:type="spellStart"/>
      <w:r w:rsidRPr="00C45C7E">
        <w:t>stick</w:t>
      </w:r>
      <w:proofErr w:type="spellEnd"/>
      <w:r w:rsidRPr="00C45C7E">
        <w:t xml:space="preserve"> con una soluzione di stimolo a concentrazioni crescenti t</w:t>
      </w:r>
      <w:r>
        <w:t xml:space="preserve">ra due altri </w:t>
      </w:r>
      <w:proofErr w:type="spellStart"/>
      <w:r>
        <w:t>sticks</w:t>
      </w:r>
      <w:proofErr w:type="spellEnd"/>
      <w:r>
        <w:t xml:space="preserve"> inodori. Una volta che il soggetto ha riconosciuto lo stimolo</w:t>
      </w:r>
      <w:r w:rsidRPr="00C45C7E">
        <w:t xml:space="preserve"> si procede con somministrazioni di concentrazioni di poco superiori o di poco inferiori per identificare la soglia effettiva. Per la discriminazione </w:t>
      </w:r>
      <w:r>
        <w:t xml:space="preserve">invece il soggetto sempre mascherato deve odorare </w:t>
      </w:r>
      <w:r w:rsidRPr="00C45C7E">
        <w:t xml:space="preserve">due </w:t>
      </w:r>
      <w:proofErr w:type="spellStart"/>
      <w:r w:rsidRPr="00C45C7E">
        <w:t>sticks</w:t>
      </w:r>
      <w:proofErr w:type="spellEnd"/>
      <w:r w:rsidRPr="00C45C7E">
        <w:t xml:space="preserve"> con stimolo</w:t>
      </w:r>
      <w:r>
        <w:t xml:space="preserve"> odoroso uguale ed uno diverso, la discriminazione richiede l’implicazione di funzioni cognitive in particolare implica la memoria sensoriale. Infine per la valutazione dell’identificazione, il soggetto senza la maschera questa volta </w:t>
      </w:r>
      <w:r w:rsidRPr="00C45C7E">
        <w:t xml:space="preserve">odora un solo </w:t>
      </w:r>
      <w:proofErr w:type="spellStart"/>
      <w:r w:rsidRPr="00C45C7E">
        <w:t>stick</w:t>
      </w:r>
      <w:proofErr w:type="spellEnd"/>
      <w:r w:rsidRPr="00C45C7E">
        <w:t xml:space="preserve"> e deve poi riconoscerne l’odore come quello di una tra quattro sostanze che l’Esaminatore gli cita. L</w:t>
      </w:r>
      <w:r>
        <w:t>o stesso test può essere anche utilizzato secondo la modalità presentata in precedenza per valutare la memoria olfattiva.</w:t>
      </w:r>
    </w:p>
    <w:p w:rsidR="003E3CDD" w:rsidRDefault="003E3CDD" w:rsidP="003E3CDD">
      <w:pPr>
        <w:spacing w:line="480" w:lineRule="auto"/>
      </w:pPr>
    </w:p>
    <w:p w:rsidR="003E3CDD" w:rsidRDefault="003E3CDD" w:rsidP="003E3CDD">
      <w:pPr>
        <w:spacing w:line="480" w:lineRule="auto"/>
      </w:pPr>
    </w:p>
    <w:p w:rsidR="003E3CDD" w:rsidRDefault="003E3CDD" w:rsidP="00372070">
      <w:pPr>
        <w:spacing w:line="480" w:lineRule="auto"/>
        <w:jc w:val="center"/>
      </w:pPr>
      <w:r w:rsidRPr="000C59A9">
        <w:rPr>
          <w:noProof/>
        </w:rPr>
        <w:drawing>
          <wp:inline distT="0" distB="0" distL="0" distR="0" wp14:anchorId="0F17245A" wp14:editId="05DA42AD">
            <wp:extent cx="2541270" cy="1684655"/>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270" cy="1684655"/>
                    </a:xfrm>
                    <a:prstGeom prst="rect">
                      <a:avLst/>
                    </a:prstGeom>
                    <a:noFill/>
                    <a:ln>
                      <a:noFill/>
                    </a:ln>
                  </pic:spPr>
                </pic:pic>
              </a:graphicData>
            </a:graphic>
          </wp:inline>
        </w:drawing>
      </w:r>
    </w:p>
    <w:p w:rsidR="003E3CDD" w:rsidRPr="009B0452" w:rsidRDefault="003E3CDD" w:rsidP="00372070">
      <w:pPr>
        <w:spacing w:line="480" w:lineRule="auto"/>
        <w:jc w:val="center"/>
        <w:rPr>
          <w:b/>
        </w:rPr>
      </w:pPr>
      <w:r>
        <w:rPr>
          <w:b/>
        </w:rPr>
        <w:t>Figura 6.</w:t>
      </w:r>
      <w:r w:rsidRPr="009B0452">
        <w:rPr>
          <w:b/>
        </w:rPr>
        <w:t xml:space="preserve"> Somministrazione con modalità di esecuzione </w:t>
      </w:r>
      <w:proofErr w:type="spellStart"/>
      <w:r w:rsidRPr="009B0452">
        <w:rPr>
          <w:b/>
        </w:rPr>
        <w:t>Sniffin</w:t>
      </w:r>
      <w:proofErr w:type="spellEnd"/>
      <w:r w:rsidRPr="009B0452">
        <w:rPr>
          <w:b/>
        </w:rPr>
        <w:t xml:space="preserve">’ </w:t>
      </w:r>
      <w:proofErr w:type="spellStart"/>
      <w:r w:rsidRPr="009B0452">
        <w:rPr>
          <w:b/>
        </w:rPr>
        <w:t>Sticks</w:t>
      </w:r>
      <w:proofErr w:type="spellEnd"/>
    </w:p>
    <w:p w:rsidR="003E3CDD" w:rsidRDefault="003E3CDD" w:rsidP="003E3CDD">
      <w:pPr>
        <w:spacing w:line="480" w:lineRule="auto"/>
      </w:pPr>
    </w:p>
    <w:p w:rsidR="003E3CDD" w:rsidRDefault="0082775E" w:rsidP="00372070">
      <w:pPr>
        <w:spacing w:line="480" w:lineRule="auto"/>
        <w:jc w:val="both"/>
      </w:pPr>
      <w:r>
        <w:t xml:space="preserve">Esistono inoltre oltre ai </w:t>
      </w:r>
      <w:r w:rsidR="003E3CDD">
        <w:t>test qualitativi</w:t>
      </w:r>
      <w:r>
        <w:t xml:space="preserve"> anche</w:t>
      </w:r>
      <w:r w:rsidR="003E3CDD">
        <w:t xml:space="preserve"> t</w:t>
      </w:r>
      <w:r>
        <w:t xml:space="preserve">est di </w:t>
      </w:r>
      <w:proofErr w:type="spellStart"/>
      <w:r>
        <w:t>olfattometria</w:t>
      </w:r>
      <w:proofErr w:type="spellEnd"/>
      <w:r>
        <w:t xml:space="preserve"> quantitativi che non dipendono dalla collaborazione del soggettivo e sono pertanto misure meno visiate e più oggettive. Tra questi </w:t>
      </w:r>
      <w:proofErr w:type="gramStart"/>
      <w:r>
        <w:t xml:space="preserve">annoveriamo </w:t>
      </w:r>
      <w:r w:rsidR="003E3CDD">
        <w:t>:</w:t>
      </w:r>
      <w:proofErr w:type="gramEnd"/>
    </w:p>
    <w:p w:rsidR="003E3CDD" w:rsidRDefault="003E3CDD" w:rsidP="003E3CDD">
      <w:pPr>
        <w:numPr>
          <w:ilvl w:val="0"/>
          <w:numId w:val="9"/>
        </w:numPr>
        <w:spacing w:line="480" w:lineRule="auto"/>
      </w:pPr>
      <w:r>
        <w:t xml:space="preserve">La </w:t>
      </w:r>
      <w:proofErr w:type="spellStart"/>
      <w:r>
        <w:t>rinomanometria</w:t>
      </w:r>
      <w:proofErr w:type="spellEnd"/>
      <w:r>
        <w:t xml:space="preserve"> con stimoli olfattivi</w:t>
      </w:r>
    </w:p>
    <w:p w:rsidR="003E3CDD" w:rsidRDefault="003E3CDD" w:rsidP="003E3CDD">
      <w:pPr>
        <w:numPr>
          <w:ilvl w:val="0"/>
          <w:numId w:val="9"/>
        </w:numPr>
        <w:spacing w:line="480" w:lineRule="auto"/>
      </w:pPr>
      <w:r>
        <w:t>I potenziali evocati</w:t>
      </w:r>
    </w:p>
    <w:p w:rsidR="0082775E" w:rsidRDefault="0082775E" w:rsidP="00DC28EA">
      <w:pPr>
        <w:tabs>
          <w:tab w:val="left" w:pos="426"/>
        </w:tabs>
        <w:spacing w:line="480" w:lineRule="auto"/>
        <w:rPr>
          <w:bCs/>
        </w:rPr>
      </w:pPr>
    </w:p>
    <w:p w:rsidR="00DC28EA" w:rsidRDefault="00DA1317" w:rsidP="00DC28EA">
      <w:pPr>
        <w:tabs>
          <w:tab w:val="left" w:pos="426"/>
        </w:tabs>
        <w:spacing w:line="480" w:lineRule="auto"/>
        <w:rPr>
          <w:color w:val="000000"/>
        </w:rPr>
      </w:pPr>
      <w:r>
        <w:rPr>
          <w:i/>
          <w:iCs/>
          <w:sz w:val="28"/>
          <w:szCs w:val="28"/>
        </w:rPr>
        <w:t>2.1.4</w:t>
      </w:r>
      <w:r w:rsidR="0049055E">
        <w:rPr>
          <w:i/>
          <w:iCs/>
          <w:sz w:val="28"/>
          <w:szCs w:val="28"/>
        </w:rPr>
        <w:t xml:space="preserve"> </w:t>
      </w:r>
      <w:r w:rsidR="00DC28EA">
        <w:rPr>
          <w:i/>
          <w:iCs/>
          <w:sz w:val="28"/>
          <w:szCs w:val="28"/>
        </w:rPr>
        <w:t xml:space="preserve">I correlati olfattivi </w:t>
      </w:r>
      <w:r w:rsidR="00B965FE">
        <w:rPr>
          <w:i/>
          <w:iCs/>
          <w:sz w:val="28"/>
          <w:szCs w:val="28"/>
        </w:rPr>
        <w:t>della Sclerosi Multipla</w:t>
      </w:r>
    </w:p>
    <w:p w:rsidR="00DC28EA" w:rsidRPr="0082775E" w:rsidRDefault="00B824A2" w:rsidP="00372070">
      <w:pPr>
        <w:tabs>
          <w:tab w:val="left" w:pos="426"/>
        </w:tabs>
        <w:spacing w:line="480" w:lineRule="auto"/>
        <w:jc w:val="both"/>
        <w:rPr>
          <w:color w:val="000000"/>
        </w:rPr>
      </w:pPr>
      <w:r>
        <w:rPr>
          <w:color w:val="000000"/>
        </w:rPr>
        <w:t xml:space="preserve">Come abbiamo visto i </w:t>
      </w:r>
      <w:r w:rsidR="00DC28EA">
        <w:rPr>
          <w:color w:val="000000"/>
        </w:rPr>
        <w:t>disturbi olfattivi sono sempre più riconosciuti come un importante sintomo presente in varie malattie neurodege</w:t>
      </w:r>
      <w:r w:rsidR="00C16857">
        <w:rPr>
          <w:color w:val="000000"/>
        </w:rPr>
        <w:t xml:space="preserve">nerative e </w:t>
      </w:r>
      <w:proofErr w:type="spellStart"/>
      <w:r w:rsidR="00C16857">
        <w:rPr>
          <w:color w:val="000000"/>
        </w:rPr>
        <w:t>neuroinfiammatorie</w:t>
      </w:r>
      <w:proofErr w:type="spellEnd"/>
      <w:r w:rsidR="00C16857">
        <w:rPr>
          <w:color w:val="000000"/>
        </w:rPr>
        <w:t>. Eppure i</w:t>
      </w:r>
      <w:r w:rsidR="00DC28EA">
        <w:rPr>
          <w:color w:val="000000"/>
        </w:rPr>
        <w:t xml:space="preserve"> risultati dei d</w:t>
      </w:r>
      <w:r w:rsidR="00944064">
        <w:rPr>
          <w:color w:val="000000"/>
        </w:rPr>
        <w:t>iversi studi sulla valutazione delle capacità olfattive in</w:t>
      </w:r>
      <w:r w:rsidR="00DC28EA">
        <w:rPr>
          <w:color w:val="000000"/>
        </w:rPr>
        <w:t xml:space="preserve"> SM ad oggi riporta</w:t>
      </w:r>
      <w:r w:rsidR="00944064">
        <w:rPr>
          <w:color w:val="000000"/>
        </w:rPr>
        <w:t>no ancora risultati contrastanti</w:t>
      </w:r>
      <w:r w:rsidR="00DC28EA">
        <w:rPr>
          <w:color w:val="000000"/>
        </w:rPr>
        <w:t xml:space="preserve">. Una recente </w:t>
      </w:r>
      <w:proofErr w:type="spellStart"/>
      <w:r w:rsidR="00DC28EA">
        <w:rPr>
          <w:color w:val="000000"/>
        </w:rPr>
        <w:t>review</w:t>
      </w:r>
      <w:proofErr w:type="spellEnd"/>
      <w:r w:rsidR="00DC28EA">
        <w:rPr>
          <w:color w:val="000000"/>
        </w:rPr>
        <w:t xml:space="preserve"> del 2016 ha</w:t>
      </w:r>
      <w:r w:rsidR="00DC28EA">
        <w:rPr>
          <w:color w:val="212121"/>
        </w:rPr>
        <w:t xml:space="preserve"> descritto, sintetizzato e interpretato la letteratura esistente sulle disfunzioni olfattive nella sclerosi multipla per individuare le lacune presenti nell'attuale livello di conoscenza</w:t>
      </w:r>
      <w:r w:rsidR="00011797">
        <w:rPr>
          <w:color w:val="000000"/>
        </w:rPr>
        <w:t xml:space="preserve"> </w:t>
      </w:r>
      <w:r w:rsidR="00DC28EA">
        <w:rPr>
          <w:color w:val="000000"/>
        </w:rPr>
        <w:t>su questa tematica e cercare di fare chiarezza (</w:t>
      </w:r>
      <w:proofErr w:type="spellStart"/>
      <w:r w:rsidR="00DC28EA">
        <w:rPr>
          <w:rFonts w:eastAsia="FMHGO A+ Adv O T 863180fb"/>
          <w:color w:val="000000"/>
        </w:rPr>
        <w:t>Lucassen</w:t>
      </w:r>
      <w:proofErr w:type="spellEnd"/>
      <w:r w:rsidR="00D10604">
        <w:rPr>
          <w:rFonts w:ascii="FMHGO A+ Adv O T 863180fb" w:eastAsia="FMHGO A+ Adv O T 863180fb" w:hAnsi="FMHGO A+ Adv O T 863180fb" w:cs="FMHGO A+ Adv O T 863180fb"/>
          <w:color w:val="000000"/>
          <w:sz w:val="21"/>
          <w:szCs w:val="21"/>
        </w:rPr>
        <w:t xml:space="preserve"> </w:t>
      </w:r>
      <w:r w:rsidR="00DC28EA">
        <w:rPr>
          <w:rFonts w:eastAsia="FMHGO A+ Adv O T 863180fb"/>
          <w:color w:val="000000"/>
        </w:rPr>
        <w:t>et al., 2016)</w:t>
      </w:r>
      <w:r w:rsidR="00EF0468">
        <w:rPr>
          <w:color w:val="000000"/>
        </w:rPr>
        <w:t xml:space="preserve">. La </w:t>
      </w:r>
      <w:proofErr w:type="spellStart"/>
      <w:r w:rsidR="00EF0468">
        <w:rPr>
          <w:color w:val="000000"/>
        </w:rPr>
        <w:t>review</w:t>
      </w:r>
      <w:proofErr w:type="spellEnd"/>
      <w:r w:rsidR="00EF0468">
        <w:rPr>
          <w:color w:val="000000"/>
        </w:rPr>
        <w:t xml:space="preserve"> </w:t>
      </w:r>
      <w:r w:rsidR="00DC28EA">
        <w:rPr>
          <w:color w:val="000000"/>
        </w:rPr>
        <w:t>in questione ha mostrato che generalmente in tutti i lavori analizzati l'iposmia è correlata ad una maggiore disabilità clinica, alla presenza di ansia e depressione e al decadimento cognitivo.</w:t>
      </w:r>
      <w:bookmarkStart w:id="6" w:name="tw-target-text2"/>
      <w:bookmarkEnd w:id="6"/>
      <w:r w:rsidR="00DC28EA">
        <w:rPr>
          <w:color w:val="000000"/>
        </w:rPr>
        <w:t xml:space="preserve"> Viene evidenziato inoltre che diversi aspetti della </w:t>
      </w:r>
      <w:r w:rsidR="00DC28EA">
        <w:rPr>
          <w:color w:val="000000"/>
        </w:rPr>
        <w:lastRenderedPageBreak/>
        <w:t>funzione olfattiva sono alterati nella SM, in particolare quelli che richiedono un maggiore coinvolgimento cognitivo, come la discriminazione e l'identificazione degli odori (</w:t>
      </w:r>
      <w:proofErr w:type="spellStart"/>
      <w:r w:rsidR="00DC28EA">
        <w:rPr>
          <w:color w:val="000000"/>
        </w:rPr>
        <w:t>Rolet</w:t>
      </w:r>
      <w:proofErr w:type="spellEnd"/>
      <w:r w:rsidR="00DC28EA">
        <w:rPr>
          <w:color w:val="000000"/>
        </w:rPr>
        <w:t xml:space="preserve"> A. et al. 2013), e che le anomalie nell' identificazione di odori sono state riportate in una percentuale significativa di pazienti con SM che mostr</w:t>
      </w:r>
      <w:r w:rsidR="00011797">
        <w:rPr>
          <w:color w:val="000000"/>
        </w:rPr>
        <w:t>ano placche di demieli</w:t>
      </w:r>
      <w:r w:rsidR="00DA474E">
        <w:rPr>
          <w:color w:val="000000"/>
        </w:rPr>
        <w:t>ni</w:t>
      </w:r>
      <w:r w:rsidR="00011797">
        <w:rPr>
          <w:color w:val="000000"/>
        </w:rPr>
        <w:t xml:space="preserve">zzazione </w:t>
      </w:r>
      <w:r w:rsidR="00DC28EA">
        <w:rPr>
          <w:color w:val="000000"/>
        </w:rPr>
        <w:t xml:space="preserve">nella parte inferiore dei lobi frontali e temporali. Recentemente uno studio di </w:t>
      </w:r>
      <w:proofErr w:type="spellStart"/>
      <w:r w:rsidR="00DC28EA">
        <w:rPr>
          <w:color w:val="000000"/>
        </w:rPr>
        <w:t>Good</w:t>
      </w:r>
      <w:proofErr w:type="spellEnd"/>
      <w:r w:rsidR="00DC28EA">
        <w:rPr>
          <w:color w:val="000000"/>
        </w:rPr>
        <w:t xml:space="preserve"> e collaboratori del 2017 ha analizzato la differenza tra rilevazione e identificazione degli odori nei pazienti con SM, per approfondire eventuali discrepanze tra l'attivazione per</w:t>
      </w:r>
      <w:r w:rsidR="00011797">
        <w:rPr>
          <w:color w:val="000000"/>
        </w:rPr>
        <w:t xml:space="preserve">iferica e centrale dell'olfatto </w:t>
      </w:r>
      <w:r w:rsidR="00DC28EA">
        <w:rPr>
          <w:color w:val="000000"/>
        </w:rPr>
        <w:t>in questa patologia e rilevare in maniera più dettagliata l'eventuale correlazione tra deficit olfattivi e placche di demielini</w:t>
      </w:r>
      <w:r w:rsidR="00011797">
        <w:rPr>
          <w:color w:val="000000"/>
        </w:rPr>
        <w:t xml:space="preserve">zzazione. Lo studio di </w:t>
      </w:r>
      <w:proofErr w:type="spellStart"/>
      <w:r w:rsidR="00011797">
        <w:rPr>
          <w:color w:val="000000"/>
        </w:rPr>
        <w:t>Good</w:t>
      </w:r>
      <w:proofErr w:type="spellEnd"/>
      <w:r w:rsidR="00011797">
        <w:rPr>
          <w:color w:val="000000"/>
        </w:rPr>
        <w:t xml:space="preserve"> e collaboratori </w:t>
      </w:r>
      <w:r w:rsidR="00DC28EA">
        <w:rPr>
          <w:color w:val="000000"/>
        </w:rPr>
        <w:t xml:space="preserve">contrariamente ai risultati </w:t>
      </w:r>
      <w:r w:rsidR="00EA4140">
        <w:rPr>
          <w:color w:val="000000"/>
        </w:rPr>
        <w:t xml:space="preserve">ottenuti dallo studio di </w:t>
      </w:r>
      <w:proofErr w:type="spellStart"/>
      <w:r w:rsidR="00EA4140">
        <w:rPr>
          <w:color w:val="000000"/>
        </w:rPr>
        <w:t>Rolet</w:t>
      </w:r>
      <w:proofErr w:type="spellEnd"/>
      <w:r w:rsidR="00EA4140">
        <w:rPr>
          <w:color w:val="000000"/>
        </w:rPr>
        <w:t xml:space="preserve"> e collaboratori del 2013</w:t>
      </w:r>
      <w:r w:rsidR="00DC28EA">
        <w:rPr>
          <w:color w:val="000000"/>
        </w:rPr>
        <w:t xml:space="preserve">, non ha mostrato </w:t>
      </w:r>
      <w:r w:rsidR="00EA4140">
        <w:rPr>
          <w:color w:val="000000"/>
        </w:rPr>
        <w:t xml:space="preserve">invece </w:t>
      </w:r>
      <w:r w:rsidR="00DC28EA">
        <w:rPr>
          <w:color w:val="000000"/>
        </w:rPr>
        <w:t>differenze tra rilevazione ed identificazione nei pazienti con SM, questo smentirebbe il dato che rilevava una maggiore compromissione cognitiva della funzione olfattiva nella SM. Al contrario</w:t>
      </w:r>
      <w:r w:rsidR="00011797">
        <w:rPr>
          <w:color w:val="000000"/>
        </w:rPr>
        <w:t xml:space="preserve"> è stata riscontrata, in</w:t>
      </w:r>
      <w:r w:rsidR="00EA4140">
        <w:rPr>
          <w:color w:val="000000"/>
        </w:rPr>
        <w:t xml:space="preserve"> linea con i risultati evidenziati dalla </w:t>
      </w:r>
      <w:proofErr w:type="spellStart"/>
      <w:r w:rsidR="00EA4140">
        <w:rPr>
          <w:color w:val="000000"/>
        </w:rPr>
        <w:t>review</w:t>
      </w:r>
      <w:proofErr w:type="spellEnd"/>
      <w:r w:rsidR="00EA4140">
        <w:rPr>
          <w:color w:val="000000"/>
        </w:rPr>
        <w:t xml:space="preserve"> di </w:t>
      </w:r>
      <w:proofErr w:type="spellStart"/>
      <w:r w:rsidR="00EA4140">
        <w:rPr>
          <w:color w:val="000000"/>
        </w:rPr>
        <w:t>Lucassen</w:t>
      </w:r>
      <w:proofErr w:type="spellEnd"/>
      <w:r w:rsidR="00EA4140">
        <w:rPr>
          <w:color w:val="000000"/>
        </w:rPr>
        <w:t xml:space="preserve"> e collaboratori</w:t>
      </w:r>
      <w:r w:rsidR="00DC28EA">
        <w:rPr>
          <w:color w:val="000000"/>
        </w:rPr>
        <w:t xml:space="preserve">, una correlazione positiva tra funzioni olfattive e placche di demielinizzazione, per cui </w:t>
      </w:r>
      <w:r w:rsidR="00011797">
        <w:rPr>
          <w:color w:val="000000"/>
        </w:rPr>
        <w:t>sembrerebbe confermato il dato che attribuisce alla presenza</w:t>
      </w:r>
      <w:r w:rsidR="00EA4140">
        <w:rPr>
          <w:color w:val="000000"/>
        </w:rPr>
        <w:t xml:space="preserve"> di un maggior numero di lesioni demielinizzanti</w:t>
      </w:r>
      <w:r w:rsidR="00011797">
        <w:rPr>
          <w:color w:val="000000"/>
        </w:rPr>
        <w:t xml:space="preserve">, punteggi più bassi </w:t>
      </w:r>
      <w:r w:rsidR="00DC28EA">
        <w:rPr>
          <w:color w:val="000000"/>
        </w:rPr>
        <w:t>ai test olfattivi.</w:t>
      </w:r>
      <w:r w:rsidR="00011797">
        <w:rPr>
          <w:color w:val="000000"/>
        </w:rPr>
        <w:t xml:space="preserve"> </w:t>
      </w:r>
      <w:r w:rsidR="00DC28EA">
        <w:rPr>
          <w:color w:val="000000"/>
        </w:rPr>
        <w:t>Inoltre è stato confermato che i deficit delle funzioni ol</w:t>
      </w:r>
      <w:r w:rsidR="00EA4140">
        <w:rPr>
          <w:color w:val="000000"/>
        </w:rPr>
        <w:t>fattive sono correlati a lesioni</w:t>
      </w:r>
      <w:r w:rsidR="00DC28EA">
        <w:rPr>
          <w:color w:val="000000"/>
        </w:rPr>
        <w:t xml:space="preserve"> che si localizzano maggiormente nelle aree temporali</w:t>
      </w:r>
      <w:r w:rsidR="00011797">
        <w:rPr>
          <w:color w:val="000000"/>
        </w:rPr>
        <w:t xml:space="preserve"> e frontali mediali e inferiori</w:t>
      </w:r>
      <w:r w:rsidR="00DC28EA">
        <w:rPr>
          <w:color w:val="000000"/>
        </w:rPr>
        <w:t xml:space="preserve"> e che l'emisfero di destra sembrerebbe maggiormente implicato nella rilevazione e nella identificazione degli odori (</w:t>
      </w:r>
      <w:proofErr w:type="spellStart"/>
      <w:r w:rsidR="00DC28EA">
        <w:rPr>
          <w:color w:val="000000"/>
        </w:rPr>
        <w:t>Good</w:t>
      </w:r>
      <w:proofErr w:type="spellEnd"/>
      <w:r w:rsidR="00DC28EA">
        <w:rPr>
          <w:color w:val="000000"/>
        </w:rPr>
        <w:t xml:space="preserve"> et al., 2017).</w:t>
      </w:r>
      <w:r w:rsidR="0082775E">
        <w:rPr>
          <w:color w:val="000000"/>
        </w:rPr>
        <w:t xml:space="preserve"> </w:t>
      </w:r>
      <w:r w:rsidR="00C2432B">
        <w:rPr>
          <w:color w:val="000000"/>
        </w:rPr>
        <w:t xml:space="preserve">La discordanza dei risultati tuttavia potrebbe essere dovuta </w:t>
      </w:r>
      <w:r w:rsidR="00DC28EA">
        <w:rPr>
          <w:color w:val="000000"/>
        </w:rPr>
        <w:t>ai diversi criteri di classificazione diagnostica presi in considerazione dai diversi studi e ai diversi strumenti utilizzati per la valutazione dell'olfa</w:t>
      </w:r>
      <w:r w:rsidR="00152DBA">
        <w:rPr>
          <w:color w:val="000000"/>
        </w:rPr>
        <w:t xml:space="preserve">tto. Quello che viene mostrato </w:t>
      </w:r>
      <w:r w:rsidR="00DC28EA">
        <w:rPr>
          <w:color w:val="000000"/>
        </w:rPr>
        <w:t xml:space="preserve">però è come la prevalenza dei disturbi olfattivi in SM sia stata sottostimata e che occorre </w:t>
      </w:r>
      <w:r w:rsidR="006F662F">
        <w:rPr>
          <w:color w:val="000000"/>
        </w:rPr>
        <w:t xml:space="preserve">migliorare la comprensione del </w:t>
      </w:r>
      <w:r w:rsidR="00DC28EA">
        <w:rPr>
          <w:color w:val="000000"/>
        </w:rPr>
        <w:t xml:space="preserve">rapporto tra i disturbi olfattivi, la fase della malattia e le diverse </w:t>
      </w:r>
      <w:proofErr w:type="spellStart"/>
      <w:r w:rsidR="00DC28EA">
        <w:rPr>
          <w:color w:val="000000"/>
        </w:rPr>
        <w:t>comorbi</w:t>
      </w:r>
      <w:r w:rsidR="00C2432B">
        <w:rPr>
          <w:color w:val="000000"/>
        </w:rPr>
        <w:t>d</w:t>
      </w:r>
      <w:r w:rsidR="00DC28EA">
        <w:rPr>
          <w:color w:val="000000"/>
        </w:rPr>
        <w:t>ità</w:t>
      </w:r>
      <w:proofErr w:type="spellEnd"/>
      <w:r w:rsidR="00DC28EA">
        <w:rPr>
          <w:color w:val="000000"/>
        </w:rPr>
        <w:t xml:space="preserve"> ad essa correlate.</w:t>
      </w:r>
      <w:bookmarkStart w:id="7" w:name="tw-target-text1"/>
      <w:bookmarkEnd w:id="7"/>
      <w:r w:rsidR="00DC28EA">
        <w:rPr>
          <w:color w:val="000000"/>
        </w:rPr>
        <w:t xml:space="preserve"> Viene inoltre evidenziato che la valutazione delle capacità olfattive può essere un dato importante per comprendere l'attività della malattia e la </w:t>
      </w:r>
      <w:r w:rsidR="00DC28EA">
        <w:rPr>
          <w:color w:val="000000"/>
        </w:rPr>
        <w:lastRenderedPageBreak/>
        <w:t>sua progressione e come questo potrebbe essere utile per una migliore gestione e comprensione della SM</w:t>
      </w:r>
      <w:r w:rsidR="00C2432B">
        <w:rPr>
          <w:color w:val="000000"/>
        </w:rPr>
        <w:t xml:space="preserve">. </w:t>
      </w:r>
      <w:r w:rsidR="00DF2EED">
        <w:rPr>
          <w:color w:val="000000"/>
        </w:rPr>
        <w:t>In particolare, mancano studi che consentano una valutazione</w:t>
      </w:r>
      <w:r w:rsidR="004F1340">
        <w:rPr>
          <w:color w:val="000000"/>
        </w:rPr>
        <w:t xml:space="preserve"> longitudinale delle variazioni </w:t>
      </w:r>
      <w:r w:rsidR="00DF2EED">
        <w:rPr>
          <w:color w:val="000000"/>
        </w:rPr>
        <w:t xml:space="preserve">delle capacità olfattive, che consentirebbe un inquadramento più approfondito delle relazioni tra olfatto e </w:t>
      </w:r>
      <w:r w:rsidR="00096129">
        <w:rPr>
          <w:color w:val="000000"/>
        </w:rPr>
        <w:t>progressione di SM</w:t>
      </w:r>
      <w:r w:rsidR="00DC28EA">
        <w:rPr>
          <w:color w:val="000000"/>
        </w:rPr>
        <w:t>. Di seguito viene riportata una tabella riassuntiva di buona parte degli studi condotti sulla valutazione delle capacità olfattive e dei risultati ottenuti (</w:t>
      </w:r>
      <w:proofErr w:type="spellStart"/>
      <w:r w:rsidR="00DC28EA">
        <w:rPr>
          <w:rFonts w:eastAsia="FMHGO A+ Adv O T 863180fb"/>
          <w:color w:val="000000"/>
        </w:rPr>
        <w:t>Lucassen</w:t>
      </w:r>
      <w:proofErr w:type="spellEnd"/>
      <w:r w:rsidR="00DC28EA">
        <w:rPr>
          <w:rFonts w:ascii="FMHGO A+ Adv O T 863180fb" w:eastAsia="FMHGO A+ Adv O T 863180fb" w:hAnsi="FMHGO A+ Adv O T 863180fb" w:cs="FMHGO A+ Adv O T 863180fb"/>
          <w:color w:val="000000"/>
          <w:sz w:val="21"/>
          <w:szCs w:val="21"/>
        </w:rPr>
        <w:t xml:space="preserve"> E. B.</w:t>
      </w:r>
      <w:r w:rsidR="00DC28EA">
        <w:rPr>
          <w:rFonts w:eastAsia="FMHGO A+ Adv O T 863180fb"/>
          <w:color w:val="000000"/>
        </w:rPr>
        <w:t xml:space="preserve"> et al., 2016)</w:t>
      </w:r>
      <w:r w:rsidR="00DC28EA">
        <w:rPr>
          <w:color w:val="000000"/>
        </w:rPr>
        <w:t>.</w:t>
      </w:r>
    </w:p>
    <w:p w:rsidR="00880BFE" w:rsidRPr="0017522F" w:rsidRDefault="00D6125D">
      <w:pPr>
        <w:pageBreakBefore/>
        <w:tabs>
          <w:tab w:val="left" w:pos="426"/>
        </w:tabs>
        <w:spacing w:line="480" w:lineRule="auto"/>
        <w:rPr>
          <w:b/>
          <w:sz w:val="28"/>
          <w:szCs w:val="28"/>
        </w:rPr>
      </w:pPr>
      <w:r>
        <w:rPr>
          <w:b/>
          <w:sz w:val="28"/>
          <w:szCs w:val="28"/>
        </w:rPr>
        <w:lastRenderedPageBreak/>
        <w:t xml:space="preserve">Tabella </w:t>
      </w:r>
      <w:r w:rsidR="0017522F">
        <w:rPr>
          <w:b/>
          <w:sz w:val="28"/>
          <w:szCs w:val="28"/>
        </w:rPr>
        <w:t>1</w:t>
      </w:r>
      <w:r>
        <w:rPr>
          <w:b/>
          <w:sz w:val="28"/>
          <w:szCs w:val="28"/>
        </w:rPr>
        <w:t>.</w:t>
      </w:r>
      <w:r w:rsidR="0017522F">
        <w:rPr>
          <w:b/>
          <w:sz w:val="28"/>
          <w:szCs w:val="28"/>
        </w:rPr>
        <w:t xml:space="preserve"> Riepilogo degli studi condotti in SM sulla valutazione delle capacità olfattive</w:t>
      </w:r>
      <w:r w:rsidR="00D10604">
        <w:rPr>
          <w:b/>
          <w:sz w:val="28"/>
          <w:szCs w:val="28"/>
        </w:rPr>
        <w:t xml:space="preserve"> (</w:t>
      </w:r>
      <w:proofErr w:type="spellStart"/>
      <w:r w:rsidR="00D10604">
        <w:rPr>
          <w:b/>
          <w:sz w:val="28"/>
          <w:szCs w:val="28"/>
        </w:rPr>
        <w:t>Lucassen</w:t>
      </w:r>
      <w:proofErr w:type="spellEnd"/>
      <w:r w:rsidR="00D10604">
        <w:rPr>
          <w:b/>
          <w:sz w:val="28"/>
          <w:szCs w:val="28"/>
        </w:rPr>
        <w:t xml:space="preserve"> et al., 2016)</w:t>
      </w:r>
    </w:p>
    <w:p w:rsidR="00880BFE" w:rsidRDefault="00880BFE">
      <w:pPr>
        <w:tabs>
          <w:tab w:val="left" w:pos="426"/>
        </w:tabs>
        <w:spacing w:line="480" w:lineRule="auto"/>
        <w:rPr>
          <w:i/>
          <w:sz w:val="28"/>
          <w:szCs w:val="28"/>
        </w:rPr>
      </w:pPr>
    </w:p>
    <w:p w:rsidR="00880BFE" w:rsidRPr="00842328" w:rsidRDefault="00880BFE">
      <w:pPr>
        <w:tabs>
          <w:tab w:val="left" w:pos="426"/>
        </w:tabs>
        <w:spacing w:line="480" w:lineRule="auto"/>
      </w:pPr>
    </w:p>
    <w:p w:rsidR="00880BFE" w:rsidRDefault="00C96D9F">
      <w:pPr>
        <w:tabs>
          <w:tab w:val="left" w:pos="426"/>
        </w:tabs>
        <w:spacing w:line="480" w:lineRule="auto"/>
      </w:pPr>
      <w:r>
        <w:rPr>
          <w:noProof/>
        </w:rPr>
        <w:drawing>
          <wp:anchor distT="0" distB="0" distL="0" distR="0" simplePos="0" relativeHeight="251657728" behindDoc="0" locked="0" layoutInCell="1" allowOverlap="1" wp14:anchorId="1C4B14A9" wp14:editId="6BB552FB">
            <wp:simplePos x="0" y="0"/>
            <wp:positionH relativeFrom="column">
              <wp:posOffset>949325</wp:posOffset>
            </wp:positionH>
            <wp:positionV relativeFrom="paragraph">
              <wp:posOffset>-602615</wp:posOffset>
            </wp:positionV>
            <wp:extent cx="3947795" cy="7846060"/>
            <wp:effectExtent l="0" t="0" r="0" b="2540"/>
            <wp:wrapThrough wrapText="bothSides">
              <wp:wrapPolygon edited="0">
                <wp:start x="0" y="0"/>
                <wp:lineTo x="0" y="21537"/>
                <wp:lineTo x="21402" y="21537"/>
                <wp:lineTo x="21402" y="0"/>
                <wp:lineTo x="0" y="0"/>
              </wp:wrapPolygon>
            </wp:wrapThrough>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795" cy="7846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848F5">
        <w:t xml:space="preserve">  </w:t>
      </w: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A848F5" w:rsidRDefault="00A848F5">
      <w:pPr>
        <w:tabs>
          <w:tab w:val="left" w:pos="426"/>
        </w:tabs>
        <w:spacing w:line="480" w:lineRule="auto"/>
      </w:pPr>
    </w:p>
    <w:p w:rsidR="00D6125D" w:rsidRDefault="00D6125D" w:rsidP="00AE04A7">
      <w:pPr>
        <w:tabs>
          <w:tab w:val="left" w:pos="426"/>
        </w:tabs>
        <w:spacing w:line="480" w:lineRule="auto"/>
      </w:pPr>
    </w:p>
    <w:p w:rsidR="003B0153" w:rsidRDefault="003B0153" w:rsidP="003B0153">
      <w:pPr>
        <w:pageBreakBefore/>
        <w:tabs>
          <w:tab w:val="left" w:pos="426"/>
        </w:tabs>
        <w:spacing w:line="480" w:lineRule="auto"/>
        <w:rPr>
          <w:b/>
          <w:bCs/>
          <w:sz w:val="28"/>
          <w:szCs w:val="28"/>
        </w:rPr>
      </w:pPr>
      <w:r>
        <w:rPr>
          <w:b/>
          <w:bCs/>
          <w:color w:val="000000"/>
          <w:sz w:val="28"/>
          <w:szCs w:val="28"/>
        </w:rPr>
        <w:lastRenderedPageBreak/>
        <w:t>Capitolo 3</w:t>
      </w:r>
    </w:p>
    <w:p w:rsidR="003B0153" w:rsidRDefault="003B0153" w:rsidP="003B0153">
      <w:pPr>
        <w:tabs>
          <w:tab w:val="left" w:pos="426"/>
        </w:tabs>
        <w:spacing w:line="480" w:lineRule="auto"/>
        <w:rPr>
          <w:b/>
          <w:bCs/>
          <w:sz w:val="28"/>
          <w:szCs w:val="28"/>
        </w:rPr>
      </w:pPr>
      <w:r>
        <w:rPr>
          <w:b/>
          <w:bCs/>
          <w:sz w:val="28"/>
          <w:szCs w:val="28"/>
        </w:rPr>
        <w:t xml:space="preserve">3.1 Studio sperimentale </w:t>
      </w:r>
    </w:p>
    <w:p w:rsidR="003B0153" w:rsidRPr="00DA474E" w:rsidRDefault="003B0153" w:rsidP="003B0153">
      <w:pPr>
        <w:tabs>
          <w:tab w:val="left" w:pos="426"/>
        </w:tabs>
        <w:spacing w:line="480" w:lineRule="auto"/>
        <w:rPr>
          <w:i/>
          <w:sz w:val="28"/>
          <w:szCs w:val="28"/>
        </w:rPr>
      </w:pPr>
      <w:r w:rsidRPr="00DA474E">
        <w:rPr>
          <w:i/>
          <w:sz w:val="28"/>
          <w:szCs w:val="28"/>
        </w:rPr>
        <w:t>3.1.1 Introduzione</w:t>
      </w:r>
    </w:p>
    <w:p w:rsidR="003B0153" w:rsidRDefault="003B0153" w:rsidP="00372070">
      <w:pPr>
        <w:spacing w:line="480" w:lineRule="auto"/>
        <w:jc w:val="both"/>
      </w:pPr>
      <w:r>
        <w:t>Il presente studio nasce dall’esigenza di fare chiarezza rispetto ai risultati contrastanti ottenuti fino ad oggi sui disturbi olfattivi nella Sclerosi Multipla. Come illustrato nel precedente capitolo la maggior parte degli studi che hanno analizzato i disturbi olfattivi nella SM hanno riscontrato che i soggetti che mostravano disturbi olfattivi più marcati sviluppavano forme di SM più aggressive (</w:t>
      </w:r>
      <w:proofErr w:type="spellStart"/>
      <w:r>
        <w:t>Lucassen</w:t>
      </w:r>
      <w:proofErr w:type="spellEnd"/>
      <w:r>
        <w:t xml:space="preserve"> et al., 2016). Recentemente uno studio ha riportato dei risultati relativi al confronto delle capacità olfattive in pazienti con SM Primaria Progressiva e Recidivante Remittente (Schmidt et al., 2017). Lo studio in questione è stato condotto su 32 pazienti con SM-RR, 32 pazienti con SM-PP e 32 soggetti sani, le capacità olfattive sono state valutate somministrando il test per soglia (</w:t>
      </w:r>
      <w:proofErr w:type="spellStart"/>
      <w:r>
        <w:t>threshold</w:t>
      </w:r>
      <w:proofErr w:type="spellEnd"/>
      <w:r>
        <w:t xml:space="preserve"> T</w:t>
      </w:r>
      <w:r w:rsidRPr="00C45C7E">
        <w:t>)</w:t>
      </w:r>
      <w:r>
        <w:t>,</w:t>
      </w:r>
      <w:r w:rsidRPr="00C45C7E">
        <w:t xml:space="preserve"> discrimin</w:t>
      </w:r>
      <w:r>
        <w:t xml:space="preserve">azione (D), identificazione (I) a ciascun soggetto. I risultati hanno rilevato deficit olfattivi in ventisette pazienti con SM-PP, in dieci pazienti con SM-RR e solo in uno dei soggetti sani. I risultati hanno mostrato inoltre una differenza significativa tra le capacità olfattive dei soggetti sani e quelli dei pazienti con SM-PP e tra quelle di quest’ultimo gruppo e dei pazienti con SM-RR (figura 7). È stata inoltre riscontrata una correlazione significativa tra i punteggi ottenuti al test dell’olfatto ed età, genere ed EDSS (indice della gravità clinica della malattia). Sulla base di questi risultati si è giunti alla conclusione che </w:t>
      </w:r>
      <w:r>
        <w:rPr>
          <w:color w:val="212121"/>
          <w:shd w:val="clear" w:color="auto" w:fill="FFFFFF"/>
        </w:rPr>
        <w:t>i disturbi olfattivi sono più frequenti e gravi nei pazienti con SM-PP, e sono strettamente dipendenti dalla durata della malattia</w:t>
      </w:r>
      <w:r w:rsidRPr="0058129A">
        <w:rPr>
          <w:color w:val="212121"/>
          <w:shd w:val="clear" w:color="auto" w:fill="FFFFFF"/>
        </w:rPr>
        <w:t xml:space="preserve"> e dal</w:t>
      </w:r>
      <w:r>
        <w:rPr>
          <w:color w:val="212121"/>
          <w:shd w:val="clear" w:color="auto" w:fill="FFFFFF"/>
        </w:rPr>
        <w:t xml:space="preserve"> grado di disabilità totale. Il nostro studio ad oggi è l’unico studio che ha messo a confronto le capacità olfattive nelle diverse forme di SM. Partendo da queste evidenze scientifiche e dalla presenza di risultati ancora incerti ed incoerenti sull’argomento è nata l’esigenza di condurre questo nuovo studio, che confronta per la prima volta le capacità olfattive dei pazienti con diagnosi di SM-RR e SM-SP, per alimentare la presenza di dati sulle capacità olfattive nelle diverse forme di SM e aiutare ad avvalorare </w:t>
      </w:r>
      <w:r>
        <w:rPr>
          <w:color w:val="212121"/>
          <w:shd w:val="clear" w:color="auto" w:fill="FFFFFF"/>
        </w:rPr>
        <w:lastRenderedPageBreak/>
        <w:t>l’ipotesi secondo cui i disturbi delle capacità olfattive sono correlati a forme più gravi di SM, nell’ottica della prevenzione e del miglioramento della qualità di vita del paziente.</w:t>
      </w:r>
    </w:p>
    <w:p w:rsidR="00367F58" w:rsidRPr="00367F58" w:rsidRDefault="00367F58" w:rsidP="007E2C2E">
      <w:pPr>
        <w:pStyle w:val="p1"/>
        <w:spacing w:line="480" w:lineRule="auto"/>
        <w:rPr>
          <w:rFonts w:ascii="Times New Roman" w:hAnsi="Times New Roman"/>
          <w:sz w:val="24"/>
          <w:szCs w:val="24"/>
        </w:rPr>
      </w:pPr>
    </w:p>
    <w:p w:rsidR="00367F58" w:rsidRPr="00367F58" w:rsidRDefault="00367F58" w:rsidP="00367F58">
      <w:pPr>
        <w:rPr>
          <w:rFonts w:ascii="Calibri" w:hAnsi="Calibri"/>
          <w:sz w:val="30"/>
          <w:szCs w:val="30"/>
        </w:rPr>
      </w:pPr>
    </w:p>
    <w:p w:rsidR="002C2D41" w:rsidRPr="002C2D41" w:rsidRDefault="002C2D41" w:rsidP="002C2D41">
      <w:pPr>
        <w:pStyle w:val="p1"/>
        <w:spacing w:line="480" w:lineRule="auto"/>
        <w:rPr>
          <w:rFonts w:ascii="Times New Roman" w:hAnsi="Times New Roman"/>
          <w:sz w:val="24"/>
          <w:szCs w:val="24"/>
        </w:rPr>
      </w:pPr>
    </w:p>
    <w:p w:rsidR="00A848F5" w:rsidRDefault="00A848F5">
      <w:pPr>
        <w:tabs>
          <w:tab w:val="left" w:pos="426"/>
        </w:tabs>
        <w:spacing w:line="480" w:lineRule="auto"/>
      </w:pPr>
    </w:p>
    <w:p w:rsidR="00A848F5" w:rsidRDefault="003B0153">
      <w:pPr>
        <w:tabs>
          <w:tab w:val="left" w:pos="426"/>
        </w:tabs>
        <w:spacing w:line="480" w:lineRule="auto"/>
      </w:pPr>
      <w:r w:rsidRPr="00460201">
        <w:rPr>
          <w:noProof/>
        </w:rPr>
        <w:drawing>
          <wp:inline distT="0" distB="0" distL="0" distR="0" wp14:anchorId="0FBAD8BC" wp14:editId="0E196A82">
            <wp:extent cx="5755640" cy="2810510"/>
            <wp:effectExtent l="0" t="0" r="10160" b="889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810510"/>
                    </a:xfrm>
                    <a:prstGeom prst="rect">
                      <a:avLst/>
                    </a:prstGeom>
                    <a:noFill/>
                    <a:ln>
                      <a:noFill/>
                    </a:ln>
                  </pic:spPr>
                </pic:pic>
              </a:graphicData>
            </a:graphic>
          </wp:inline>
        </w:drawing>
      </w:r>
    </w:p>
    <w:p w:rsidR="000E759B" w:rsidRPr="000E759B" w:rsidRDefault="000E759B" w:rsidP="000E759B">
      <w:pPr>
        <w:rPr>
          <w:sz w:val="20"/>
          <w:szCs w:val="20"/>
        </w:rPr>
      </w:pPr>
      <w:r w:rsidRPr="000E759B">
        <w:rPr>
          <w:b/>
          <w:sz w:val="20"/>
          <w:szCs w:val="20"/>
        </w:rPr>
        <w:t>Figura 7.</w:t>
      </w:r>
      <w:r w:rsidRPr="000E759B">
        <w:rPr>
          <w:sz w:val="20"/>
          <w:szCs w:val="20"/>
        </w:rPr>
        <w:t xml:space="preserve"> </w:t>
      </w:r>
      <w:r w:rsidR="00DA4BC6">
        <w:rPr>
          <w:color w:val="212121"/>
          <w:sz w:val="20"/>
          <w:szCs w:val="20"/>
          <w:shd w:val="clear" w:color="auto" w:fill="FFFFFF"/>
        </w:rPr>
        <w:t xml:space="preserve">Risultati al test per valutare le </w:t>
      </w:r>
      <w:r w:rsidRPr="000E759B">
        <w:rPr>
          <w:color w:val="212121"/>
          <w:sz w:val="20"/>
          <w:szCs w:val="20"/>
          <w:shd w:val="clear" w:color="auto" w:fill="FFFFFF"/>
        </w:rPr>
        <w:t>capacità olfattive</w:t>
      </w:r>
      <w:r w:rsidR="00DA4BC6">
        <w:rPr>
          <w:color w:val="212121"/>
          <w:sz w:val="20"/>
          <w:szCs w:val="20"/>
          <w:shd w:val="clear" w:color="auto" w:fill="FFFFFF"/>
        </w:rPr>
        <w:t xml:space="preserve"> dei</w:t>
      </w:r>
      <w:r w:rsidRPr="000E759B">
        <w:rPr>
          <w:color w:val="212121"/>
          <w:sz w:val="20"/>
          <w:szCs w:val="20"/>
          <w:shd w:val="clear" w:color="auto" w:fill="FFFFFF"/>
        </w:rPr>
        <w:t xml:space="preserve"> tre gruppi (</w:t>
      </w:r>
      <w:proofErr w:type="spellStart"/>
      <w:r w:rsidRPr="000E759B">
        <w:rPr>
          <w:color w:val="212121"/>
          <w:sz w:val="20"/>
          <w:szCs w:val="20"/>
          <w:shd w:val="clear" w:color="auto" w:fill="FFFFFF"/>
        </w:rPr>
        <w:t>schimdt</w:t>
      </w:r>
      <w:proofErr w:type="spellEnd"/>
      <w:r w:rsidRPr="000E759B">
        <w:rPr>
          <w:color w:val="212121"/>
          <w:sz w:val="20"/>
          <w:szCs w:val="20"/>
          <w:shd w:val="clear" w:color="auto" w:fill="FFFFFF"/>
        </w:rPr>
        <w:t xml:space="preserve"> et al., 2017)</w:t>
      </w:r>
    </w:p>
    <w:p w:rsidR="00A848F5" w:rsidRDefault="00A848F5">
      <w:pPr>
        <w:tabs>
          <w:tab w:val="left" w:pos="426"/>
        </w:tabs>
        <w:spacing w:line="480" w:lineRule="auto"/>
      </w:pPr>
    </w:p>
    <w:p w:rsidR="00486DBB" w:rsidRPr="00667085" w:rsidRDefault="00486DBB" w:rsidP="00486DBB">
      <w:pPr>
        <w:tabs>
          <w:tab w:val="left" w:pos="426"/>
        </w:tabs>
        <w:spacing w:line="480" w:lineRule="auto"/>
        <w:rPr>
          <w:i/>
          <w:sz w:val="28"/>
          <w:szCs w:val="28"/>
        </w:rPr>
      </w:pPr>
      <w:r w:rsidRPr="00667085">
        <w:rPr>
          <w:i/>
          <w:sz w:val="28"/>
          <w:szCs w:val="28"/>
        </w:rPr>
        <w:t>3.1.2 Materiali e metodi</w:t>
      </w:r>
    </w:p>
    <w:p w:rsidR="00486DBB" w:rsidRDefault="00486DBB" w:rsidP="00486DBB">
      <w:pPr>
        <w:spacing w:line="360" w:lineRule="auto"/>
        <w:jc w:val="both"/>
      </w:pPr>
      <w:r>
        <w:t>Sono stati inclus</w:t>
      </w:r>
      <w:r w:rsidR="00192D2F">
        <w:t xml:space="preserve">i 33 pazienti affetti da SM-RR e </w:t>
      </w:r>
      <w:r>
        <w:t>22</w:t>
      </w:r>
      <w:r w:rsidR="006F1AC3">
        <w:t xml:space="preserve"> pazienti affetti da SM-SP</w:t>
      </w:r>
      <w:r>
        <w:t>. I criteri di inclusione erano i seguenti:</w:t>
      </w:r>
    </w:p>
    <w:p w:rsidR="00486DBB" w:rsidRDefault="00486DBB" w:rsidP="00486DBB">
      <w:pPr>
        <w:pStyle w:val="Paragrafoelenco"/>
        <w:numPr>
          <w:ilvl w:val="0"/>
          <w:numId w:val="10"/>
        </w:numPr>
        <w:spacing w:line="360" w:lineRule="auto"/>
        <w:jc w:val="both"/>
        <w:rPr>
          <w:rFonts w:ascii="Times New Roman" w:hAnsi="Times New Roman"/>
          <w:sz w:val="24"/>
          <w:szCs w:val="24"/>
        </w:rPr>
      </w:pPr>
      <w:r>
        <w:rPr>
          <w:rFonts w:ascii="Times New Roman" w:hAnsi="Times New Roman"/>
          <w:sz w:val="24"/>
          <w:szCs w:val="24"/>
        </w:rPr>
        <w:t>Diagnosi di SM-RR o SM-SP</w:t>
      </w:r>
    </w:p>
    <w:p w:rsidR="00486DBB" w:rsidRDefault="00486DBB" w:rsidP="00486DBB">
      <w:pPr>
        <w:pStyle w:val="Paragrafoelenco"/>
        <w:numPr>
          <w:ilvl w:val="0"/>
          <w:numId w:val="10"/>
        </w:numPr>
        <w:spacing w:line="360" w:lineRule="auto"/>
        <w:jc w:val="both"/>
        <w:rPr>
          <w:rFonts w:ascii="Times New Roman" w:hAnsi="Times New Roman"/>
          <w:sz w:val="24"/>
          <w:szCs w:val="24"/>
        </w:rPr>
      </w:pPr>
      <w:r>
        <w:rPr>
          <w:rFonts w:ascii="Times New Roman" w:hAnsi="Times New Roman"/>
          <w:sz w:val="24"/>
          <w:szCs w:val="24"/>
        </w:rPr>
        <w:t>Età compresa tra i 18 e i 65 anni</w:t>
      </w:r>
    </w:p>
    <w:p w:rsidR="00486DBB" w:rsidRDefault="00486DBB" w:rsidP="00486DBB">
      <w:pPr>
        <w:tabs>
          <w:tab w:val="left" w:pos="426"/>
        </w:tabs>
        <w:spacing w:line="360" w:lineRule="auto"/>
      </w:pPr>
      <w:r>
        <w:t>I criteri di esclusione erano i seguenti:</w:t>
      </w:r>
    </w:p>
    <w:p w:rsidR="00486DBB" w:rsidRDefault="00486DBB" w:rsidP="00486DBB">
      <w:pPr>
        <w:numPr>
          <w:ilvl w:val="0"/>
          <w:numId w:val="11"/>
        </w:numPr>
        <w:tabs>
          <w:tab w:val="left" w:pos="426"/>
        </w:tabs>
        <w:spacing w:line="360" w:lineRule="auto"/>
      </w:pPr>
      <w:r>
        <w:t>Donne in gravidanza o in allattamento</w:t>
      </w:r>
    </w:p>
    <w:p w:rsidR="00486DBB" w:rsidRDefault="00486DBB" w:rsidP="00486DBB">
      <w:pPr>
        <w:tabs>
          <w:tab w:val="left" w:pos="426"/>
        </w:tabs>
        <w:spacing w:line="360" w:lineRule="auto"/>
        <w:ind w:left="720"/>
      </w:pPr>
    </w:p>
    <w:p w:rsidR="00486DBB" w:rsidRDefault="00486DBB" w:rsidP="00486DBB">
      <w:pPr>
        <w:numPr>
          <w:ilvl w:val="0"/>
          <w:numId w:val="11"/>
        </w:numPr>
        <w:tabs>
          <w:tab w:val="left" w:pos="426"/>
        </w:tabs>
        <w:spacing w:line="360" w:lineRule="auto"/>
      </w:pPr>
      <w:r>
        <w:t xml:space="preserve">Soggetti con </w:t>
      </w:r>
      <w:r w:rsidRPr="008C0AF9">
        <w:t>malattie concomitanti o precedenti, che inte</w:t>
      </w:r>
      <w:r>
        <w:t xml:space="preserve">ressano le funzioni olfattive (ad esempio </w:t>
      </w:r>
      <w:r w:rsidRPr="008C0AF9">
        <w:t>trauma cranico, diabete</w:t>
      </w:r>
      <w:r>
        <w:t>, etc.</w:t>
      </w:r>
      <w:r w:rsidRPr="008C0AF9">
        <w:t>)</w:t>
      </w:r>
    </w:p>
    <w:p w:rsidR="00192D2F" w:rsidRDefault="00192D2F" w:rsidP="00192D2F">
      <w:pPr>
        <w:tabs>
          <w:tab w:val="left" w:pos="426"/>
        </w:tabs>
        <w:spacing w:line="360" w:lineRule="auto"/>
      </w:pPr>
    </w:p>
    <w:p w:rsidR="00192D2F" w:rsidRPr="00192D2F" w:rsidRDefault="00192D2F" w:rsidP="00192D2F">
      <w:pPr>
        <w:tabs>
          <w:tab w:val="left" w:pos="426"/>
        </w:tabs>
        <w:spacing w:line="360" w:lineRule="auto"/>
        <w:ind w:left="360"/>
      </w:pPr>
      <w:r>
        <w:lastRenderedPageBreak/>
        <w:t>Sono stati inoltre reclutati 20 soggetti sani appartenenti al gruppo di controllo. I criteri di inclusione erano i seguenti:</w:t>
      </w:r>
    </w:p>
    <w:p w:rsidR="00192D2F" w:rsidRDefault="00192D2F" w:rsidP="00192D2F">
      <w:pPr>
        <w:pStyle w:val="Paragrafoelenco"/>
        <w:numPr>
          <w:ilvl w:val="0"/>
          <w:numId w:val="10"/>
        </w:numPr>
        <w:spacing w:line="360" w:lineRule="auto"/>
        <w:jc w:val="both"/>
        <w:rPr>
          <w:rFonts w:ascii="Times New Roman" w:hAnsi="Times New Roman"/>
          <w:sz w:val="24"/>
          <w:szCs w:val="24"/>
        </w:rPr>
      </w:pPr>
      <w:r>
        <w:rPr>
          <w:rFonts w:ascii="Times New Roman" w:hAnsi="Times New Roman"/>
          <w:sz w:val="24"/>
          <w:szCs w:val="24"/>
        </w:rPr>
        <w:t>Età compresa tra i 18 e i 65 anni</w:t>
      </w:r>
    </w:p>
    <w:p w:rsidR="00192D2F" w:rsidRDefault="00192D2F" w:rsidP="00192D2F">
      <w:pPr>
        <w:tabs>
          <w:tab w:val="left" w:pos="426"/>
        </w:tabs>
        <w:spacing w:line="360" w:lineRule="auto"/>
      </w:pPr>
      <w:r>
        <w:t>I criteri di esclusione erano i seguenti:</w:t>
      </w:r>
    </w:p>
    <w:p w:rsidR="00192D2F" w:rsidRPr="00192D2F" w:rsidRDefault="00192D2F" w:rsidP="00192D2F">
      <w:pPr>
        <w:pStyle w:val="Paragrafoelenco"/>
        <w:numPr>
          <w:ilvl w:val="0"/>
          <w:numId w:val="10"/>
        </w:numPr>
        <w:tabs>
          <w:tab w:val="left" w:pos="426"/>
        </w:tabs>
        <w:spacing w:line="360" w:lineRule="auto"/>
        <w:rPr>
          <w:rFonts w:ascii="Times New Roman" w:hAnsi="Times New Roman"/>
          <w:sz w:val="24"/>
          <w:szCs w:val="24"/>
        </w:rPr>
      </w:pPr>
      <w:r w:rsidRPr="00192D2F">
        <w:rPr>
          <w:rFonts w:ascii="Times New Roman" w:hAnsi="Times New Roman"/>
          <w:sz w:val="24"/>
          <w:szCs w:val="24"/>
        </w:rPr>
        <w:t>Diagnosi di SM o altre malattie neurologiche e psichiatriche</w:t>
      </w:r>
    </w:p>
    <w:p w:rsidR="00192D2F" w:rsidRDefault="00192D2F" w:rsidP="00192D2F">
      <w:pPr>
        <w:numPr>
          <w:ilvl w:val="0"/>
          <w:numId w:val="11"/>
        </w:numPr>
        <w:tabs>
          <w:tab w:val="left" w:pos="426"/>
        </w:tabs>
        <w:spacing w:line="360" w:lineRule="auto"/>
      </w:pPr>
      <w:r>
        <w:t>Donne in gravidanza o in allattamento</w:t>
      </w:r>
    </w:p>
    <w:p w:rsidR="00192D2F" w:rsidRDefault="00192D2F" w:rsidP="00192D2F">
      <w:pPr>
        <w:tabs>
          <w:tab w:val="left" w:pos="426"/>
        </w:tabs>
        <w:spacing w:line="360" w:lineRule="auto"/>
        <w:ind w:left="720"/>
      </w:pPr>
    </w:p>
    <w:p w:rsidR="00192D2F" w:rsidRDefault="00192D2F" w:rsidP="00192D2F">
      <w:pPr>
        <w:numPr>
          <w:ilvl w:val="0"/>
          <w:numId w:val="11"/>
        </w:numPr>
        <w:tabs>
          <w:tab w:val="left" w:pos="426"/>
        </w:tabs>
        <w:spacing w:line="360" w:lineRule="auto"/>
      </w:pPr>
      <w:r>
        <w:t xml:space="preserve">Soggetti con </w:t>
      </w:r>
      <w:r w:rsidRPr="008C0AF9">
        <w:t>malattie concomitanti o precedenti, che inte</w:t>
      </w:r>
      <w:r>
        <w:t xml:space="preserve">ressano le funzioni olfattive (ad esempio </w:t>
      </w:r>
      <w:r w:rsidRPr="008C0AF9">
        <w:t>trauma cranico, diabete</w:t>
      </w:r>
      <w:r>
        <w:t>, etc.</w:t>
      </w:r>
      <w:r w:rsidRPr="008C0AF9">
        <w:t>)</w:t>
      </w:r>
    </w:p>
    <w:p w:rsidR="00192D2F" w:rsidRDefault="00192D2F" w:rsidP="00192D2F">
      <w:pPr>
        <w:tabs>
          <w:tab w:val="left" w:pos="426"/>
        </w:tabs>
        <w:spacing w:line="360" w:lineRule="auto"/>
      </w:pPr>
    </w:p>
    <w:p w:rsidR="00192D2F" w:rsidRDefault="00192D2F" w:rsidP="00192D2F">
      <w:pPr>
        <w:tabs>
          <w:tab w:val="left" w:pos="426"/>
        </w:tabs>
        <w:spacing w:line="360" w:lineRule="auto"/>
      </w:pPr>
      <w:r>
        <w:t>La tabella 1 riepiloga i dati demografici dei pazienti e dei soggetti sani.</w:t>
      </w:r>
    </w:p>
    <w:p w:rsidR="00192D2F" w:rsidRDefault="00192D2F" w:rsidP="00192D2F">
      <w:pPr>
        <w:tabs>
          <w:tab w:val="left" w:pos="426"/>
        </w:tabs>
        <w:spacing w:line="360" w:lineRule="auto"/>
        <w:ind w:left="360"/>
      </w:pPr>
    </w:p>
    <w:p w:rsidR="00671E56" w:rsidRDefault="00671E56" w:rsidP="00671E56">
      <w:pPr>
        <w:tabs>
          <w:tab w:val="left" w:pos="426"/>
        </w:tabs>
        <w:spacing w:line="360" w:lineRule="auto"/>
        <w:ind w:left="720"/>
      </w:pPr>
    </w:p>
    <w:p w:rsidR="00346A07" w:rsidRDefault="00346A07" w:rsidP="00346A07">
      <w:pPr>
        <w:tabs>
          <w:tab w:val="left" w:pos="426"/>
        </w:tabs>
        <w:spacing w:line="360" w:lineRule="auto"/>
      </w:pPr>
    </w:p>
    <w:p w:rsidR="00346A07" w:rsidRPr="008C0AF9" w:rsidRDefault="00B57B9B" w:rsidP="00346A07">
      <w:pPr>
        <w:tabs>
          <w:tab w:val="left" w:pos="426"/>
        </w:tabs>
        <w:spacing w:line="360" w:lineRule="auto"/>
      </w:pPr>
      <w:r>
        <w:t>Tutti i soggetti di tutti e tre</w:t>
      </w:r>
      <w:r w:rsidR="00346A07">
        <w:t xml:space="preserve"> i gruppi sono stati sottoposti ad una estesa valutazione.</w:t>
      </w:r>
    </w:p>
    <w:p w:rsidR="008C0AF9" w:rsidRDefault="002E501F" w:rsidP="00787B66">
      <w:pPr>
        <w:tabs>
          <w:tab w:val="left" w:pos="426"/>
        </w:tabs>
        <w:spacing w:line="360" w:lineRule="auto"/>
      </w:pPr>
      <w:r>
        <w:t xml:space="preserve">Per la valutazione </w:t>
      </w:r>
      <w:r w:rsidR="00B57B9B">
        <w:t>cognitiva</w:t>
      </w:r>
      <w:r w:rsidR="000C4C6D">
        <w:t xml:space="preserve">, </w:t>
      </w:r>
      <w:r>
        <w:t>sono stati utilizzati i seguenti test:</w:t>
      </w:r>
    </w:p>
    <w:p w:rsidR="00CB6BD0" w:rsidRDefault="000F7965" w:rsidP="00372070">
      <w:pPr>
        <w:numPr>
          <w:ilvl w:val="0"/>
          <w:numId w:val="15"/>
        </w:numPr>
        <w:spacing w:line="360" w:lineRule="auto"/>
        <w:jc w:val="both"/>
        <w:rPr>
          <w:color w:val="212121"/>
          <w:shd w:val="clear" w:color="auto" w:fill="FFFFFF"/>
        </w:rPr>
      </w:pPr>
      <w:r w:rsidRPr="000F7965">
        <w:rPr>
          <w:color w:val="212121"/>
          <w:shd w:val="clear" w:color="auto" w:fill="FFFFFF"/>
        </w:rPr>
        <w:t>La</w:t>
      </w:r>
      <w:r w:rsidR="00FD4A41">
        <w:rPr>
          <w:color w:val="212121"/>
          <w:shd w:val="clear" w:color="auto" w:fill="FFFFFF"/>
        </w:rPr>
        <w:t xml:space="preserve"> versione italiana della</w:t>
      </w:r>
      <w:r w:rsidRPr="000F7965">
        <w:rPr>
          <w:color w:val="212121"/>
          <w:shd w:val="clear" w:color="auto" w:fill="FFFFFF"/>
        </w:rPr>
        <w:t xml:space="preserve"> </w:t>
      </w:r>
      <w:r w:rsidR="00722151" w:rsidRPr="000F7965">
        <w:rPr>
          <w:color w:val="212121"/>
          <w:shd w:val="clear" w:color="auto" w:fill="FFFFFF"/>
        </w:rPr>
        <w:t>Brief International Cogni</w:t>
      </w:r>
      <w:r w:rsidRPr="000F7965">
        <w:rPr>
          <w:color w:val="212121"/>
          <w:shd w:val="clear" w:color="auto" w:fill="FFFFFF"/>
        </w:rPr>
        <w:t xml:space="preserve">tive </w:t>
      </w:r>
      <w:proofErr w:type="spellStart"/>
      <w:r w:rsidRPr="000F7965">
        <w:rPr>
          <w:color w:val="212121"/>
          <w:shd w:val="clear" w:color="auto" w:fill="FFFFFF"/>
        </w:rPr>
        <w:t>Assessment</w:t>
      </w:r>
      <w:proofErr w:type="spellEnd"/>
      <w:r w:rsidRPr="000F7965">
        <w:rPr>
          <w:color w:val="212121"/>
          <w:shd w:val="clear" w:color="auto" w:fill="FFFFFF"/>
        </w:rPr>
        <w:t xml:space="preserve"> </w:t>
      </w:r>
      <w:r w:rsidR="00722151" w:rsidRPr="000F7965">
        <w:rPr>
          <w:color w:val="212121"/>
          <w:shd w:val="clear" w:color="auto" w:fill="FFFFFF"/>
        </w:rPr>
        <w:t>(BICAMS)</w:t>
      </w:r>
      <w:r w:rsidR="00FD4A41">
        <w:rPr>
          <w:color w:val="212121"/>
          <w:shd w:val="clear" w:color="auto" w:fill="FFFFFF"/>
        </w:rPr>
        <w:t xml:space="preserve"> (</w:t>
      </w:r>
      <w:proofErr w:type="spellStart"/>
      <w:r w:rsidR="00FD4A41">
        <w:rPr>
          <w:color w:val="212121"/>
          <w:shd w:val="clear" w:color="auto" w:fill="FFFFFF"/>
        </w:rPr>
        <w:t>Goretti</w:t>
      </w:r>
      <w:proofErr w:type="spellEnd"/>
      <w:r w:rsidR="00FD4A41">
        <w:rPr>
          <w:color w:val="212121"/>
          <w:shd w:val="clear" w:color="auto" w:fill="FFFFFF"/>
        </w:rPr>
        <w:t xml:space="preserve"> et al., 2014)</w:t>
      </w:r>
      <w:r w:rsidRPr="000F7965">
        <w:rPr>
          <w:color w:val="212121"/>
          <w:shd w:val="clear" w:color="auto" w:fill="FFFFFF"/>
        </w:rPr>
        <w:t xml:space="preserve">, una batteria di test per la valutazione cognitiva della SM </w:t>
      </w:r>
      <w:r w:rsidR="009F4AA3">
        <w:rPr>
          <w:color w:val="212121"/>
          <w:shd w:val="clear" w:color="auto" w:fill="FFFFFF"/>
        </w:rPr>
        <w:t xml:space="preserve">di facile somministrazione con la quale si possono valutare 3 domini cognitivi che risultano essere </w:t>
      </w:r>
      <w:proofErr w:type="spellStart"/>
      <w:r w:rsidR="009F4AA3">
        <w:rPr>
          <w:color w:val="212121"/>
          <w:shd w:val="clear" w:color="auto" w:fill="FFFFFF"/>
        </w:rPr>
        <w:t>oiù</w:t>
      </w:r>
      <w:proofErr w:type="spellEnd"/>
      <w:r w:rsidR="009F4AA3">
        <w:rPr>
          <w:color w:val="212121"/>
          <w:shd w:val="clear" w:color="auto" w:fill="FFFFFF"/>
        </w:rPr>
        <w:t xml:space="preserve"> frequentemente deficitari nella SM, ovvero:</w:t>
      </w:r>
      <w:r w:rsidR="00CB6BD0">
        <w:rPr>
          <w:color w:val="212121"/>
          <w:shd w:val="clear" w:color="auto" w:fill="FFFFFF"/>
        </w:rPr>
        <w:t xml:space="preserve"> </w:t>
      </w:r>
    </w:p>
    <w:p w:rsidR="009F4AA3" w:rsidRDefault="009F4AA3" w:rsidP="00D74DC2">
      <w:pPr>
        <w:numPr>
          <w:ilvl w:val="0"/>
          <w:numId w:val="13"/>
        </w:numPr>
        <w:spacing w:line="360" w:lineRule="auto"/>
      </w:pPr>
      <w:r>
        <w:t>Velocità di elaborazione delle informazioni</w:t>
      </w:r>
    </w:p>
    <w:p w:rsidR="009F4AA3" w:rsidRDefault="009F4AA3" w:rsidP="00D74DC2">
      <w:pPr>
        <w:numPr>
          <w:ilvl w:val="0"/>
          <w:numId w:val="13"/>
        </w:numPr>
        <w:spacing w:line="360" w:lineRule="auto"/>
      </w:pPr>
      <w:r>
        <w:t>Memoria verbale</w:t>
      </w:r>
    </w:p>
    <w:p w:rsidR="009F4AA3" w:rsidRDefault="009F4AA3" w:rsidP="00D74DC2">
      <w:pPr>
        <w:numPr>
          <w:ilvl w:val="0"/>
          <w:numId w:val="13"/>
        </w:numPr>
        <w:spacing w:line="360" w:lineRule="auto"/>
      </w:pPr>
      <w:r>
        <w:t>Memoria spaziale</w:t>
      </w:r>
    </w:p>
    <w:p w:rsidR="009F4AA3" w:rsidRDefault="009F4AA3" w:rsidP="00787B66">
      <w:pPr>
        <w:spacing w:line="360" w:lineRule="auto"/>
      </w:pPr>
      <w:r>
        <w:t>Può essere util</w:t>
      </w:r>
      <w:r w:rsidR="002C16AB">
        <w:t>izzata per un primo screening va</w:t>
      </w:r>
      <w:r>
        <w:t>lutativo ed è di facile e rapida somministrazione ha infatti una durata totale di 15 minuti.</w:t>
      </w:r>
    </w:p>
    <w:p w:rsidR="009F4AA3" w:rsidRDefault="009F4AA3" w:rsidP="00787B66">
      <w:pPr>
        <w:spacing w:line="360" w:lineRule="auto"/>
      </w:pPr>
      <w:r>
        <w:t>Si compone di tre prove:</w:t>
      </w:r>
    </w:p>
    <w:p w:rsidR="00CB6BD0" w:rsidRPr="003A1657" w:rsidRDefault="00CB6BD0" w:rsidP="00372070">
      <w:pPr>
        <w:numPr>
          <w:ilvl w:val="0"/>
          <w:numId w:val="12"/>
        </w:numPr>
        <w:spacing w:line="360" w:lineRule="auto"/>
        <w:jc w:val="both"/>
      </w:pPr>
      <w:r w:rsidRPr="00CB6BD0">
        <w:rPr>
          <w:color w:val="212121"/>
        </w:rPr>
        <w:t xml:space="preserve">Il </w:t>
      </w:r>
      <w:proofErr w:type="spellStart"/>
      <w:r w:rsidRPr="00CB6BD0">
        <w:rPr>
          <w:color w:val="212121"/>
        </w:rPr>
        <w:t>Simbol</w:t>
      </w:r>
      <w:proofErr w:type="spellEnd"/>
      <w:r w:rsidRPr="00CB6BD0">
        <w:rPr>
          <w:color w:val="212121"/>
        </w:rPr>
        <w:t xml:space="preserve"> </w:t>
      </w:r>
      <w:proofErr w:type="spellStart"/>
      <w:r w:rsidRPr="00CB6BD0">
        <w:rPr>
          <w:color w:val="212121"/>
        </w:rPr>
        <w:t>Digit</w:t>
      </w:r>
      <w:proofErr w:type="spellEnd"/>
      <w:r w:rsidRPr="00CB6BD0">
        <w:rPr>
          <w:color w:val="212121"/>
        </w:rPr>
        <w:t xml:space="preserve"> </w:t>
      </w:r>
      <w:proofErr w:type="spellStart"/>
      <w:r w:rsidRPr="00CB6BD0">
        <w:rPr>
          <w:color w:val="212121"/>
        </w:rPr>
        <w:t>Modalities</w:t>
      </w:r>
      <w:proofErr w:type="spellEnd"/>
      <w:r w:rsidRPr="00CB6BD0">
        <w:rPr>
          <w:color w:val="212121"/>
        </w:rPr>
        <w:t xml:space="preserve"> Test (SDMT)</w:t>
      </w:r>
      <w:r w:rsidR="00E927E9">
        <w:rPr>
          <w:color w:val="212121"/>
        </w:rPr>
        <w:t xml:space="preserve">, </w:t>
      </w:r>
      <w:r w:rsidR="002C16AB">
        <w:rPr>
          <w:color w:val="212121"/>
        </w:rPr>
        <w:t>è un te</w:t>
      </w:r>
      <w:r w:rsidR="00616B15">
        <w:rPr>
          <w:color w:val="212121"/>
        </w:rPr>
        <w:t>s</w:t>
      </w:r>
      <w:r w:rsidR="002C16AB">
        <w:rPr>
          <w:color w:val="212121"/>
        </w:rPr>
        <w:t>t</w:t>
      </w:r>
      <w:r w:rsidR="00616B15">
        <w:rPr>
          <w:color w:val="212121"/>
        </w:rPr>
        <w:t xml:space="preserve"> per l’attenzione sostenuta e la concentrazione. Per questa batteria di test neuropsicologici è applicata solo la versione orale. </w:t>
      </w:r>
      <w:r w:rsidR="00E179CA">
        <w:rPr>
          <w:color w:val="212121"/>
        </w:rPr>
        <w:t>Al soggetto viene detto di osservare dei riquadri, ogni riquadro è diviso in due parti, in quella superiore c’è un segno, in quella inferiore un numero.</w:t>
      </w:r>
      <w:r w:rsidR="002B33F1">
        <w:rPr>
          <w:color w:val="212121"/>
        </w:rPr>
        <w:t xml:space="preserve"> Ciascun segno è contraddistinto da un numero differente. Al di sotto dei riquadri stimolo, si trovano degli altri riquadri sempre divisi a metà con la parte superiore contraddistinta da un simbolo </w:t>
      </w:r>
      <w:r w:rsidR="002B33F1">
        <w:rPr>
          <w:color w:val="212121"/>
        </w:rPr>
        <w:lastRenderedPageBreak/>
        <w:t xml:space="preserve">e la parte inferiore vuota. </w:t>
      </w:r>
      <w:r w:rsidR="00363DFA">
        <w:rPr>
          <w:color w:val="212121"/>
        </w:rPr>
        <w:t>Dopo una sessione di prova al soggetto viene chiesto di associare a ciascun simbolo il numero corretto guardando</w:t>
      </w:r>
      <w:r w:rsidR="00B32F3E">
        <w:rPr>
          <w:color w:val="212121"/>
        </w:rPr>
        <w:t xml:space="preserve"> di volta in volta</w:t>
      </w:r>
      <w:r w:rsidR="00363DFA">
        <w:rPr>
          <w:color w:val="212121"/>
        </w:rPr>
        <w:t xml:space="preserve"> i riquadri st</w:t>
      </w:r>
      <w:r w:rsidR="00B32F3E">
        <w:rPr>
          <w:color w:val="212121"/>
        </w:rPr>
        <w:t>imolo (quelli cioè già con l’associazione</w:t>
      </w:r>
      <w:r w:rsidR="00363DFA">
        <w:rPr>
          <w:color w:val="212121"/>
        </w:rPr>
        <w:t xml:space="preserve"> simbolo-numero), partendo </w:t>
      </w:r>
      <w:r w:rsidR="00363DFA" w:rsidRPr="00111E74">
        <w:rPr>
          <w:color w:val="212121"/>
        </w:rPr>
        <w:t>dopo il “via” dell’esaminatore il più v</w:t>
      </w:r>
      <w:r w:rsidR="00B35FDF" w:rsidRPr="00111E74">
        <w:rPr>
          <w:color w:val="212121"/>
        </w:rPr>
        <w:t xml:space="preserve">elocemente possibile fino al suo </w:t>
      </w:r>
      <w:r w:rsidR="00363DFA" w:rsidRPr="00111E74">
        <w:rPr>
          <w:color w:val="212121"/>
        </w:rPr>
        <w:t>“stop”</w:t>
      </w:r>
      <w:r w:rsidR="00B32F3E" w:rsidRPr="00111E74">
        <w:rPr>
          <w:color w:val="212121"/>
        </w:rPr>
        <w:t>. Il test ha una durata di 90 secondi dopo i quali l’esaminatore conterà le risposte corrette date dal soggetto</w:t>
      </w:r>
      <w:r w:rsidR="00FA10A6" w:rsidRPr="00111E74">
        <w:rPr>
          <w:color w:val="212121"/>
        </w:rPr>
        <w:t>, che rappresenteranno il punteggio g</w:t>
      </w:r>
      <w:r w:rsidR="00111E74">
        <w:rPr>
          <w:color w:val="212121"/>
        </w:rPr>
        <w:t>rezzo ottenuto per questa prova (figura 8)</w:t>
      </w:r>
      <w:r w:rsidR="003A1657">
        <w:rPr>
          <w:color w:val="212121"/>
        </w:rPr>
        <w:t>.</w:t>
      </w:r>
    </w:p>
    <w:p w:rsidR="003A1657" w:rsidRPr="00256382" w:rsidRDefault="003A1657" w:rsidP="00372070">
      <w:pPr>
        <w:numPr>
          <w:ilvl w:val="0"/>
          <w:numId w:val="12"/>
        </w:numPr>
        <w:spacing w:line="360" w:lineRule="auto"/>
        <w:jc w:val="both"/>
      </w:pPr>
      <w:r w:rsidRPr="00256382">
        <w:rPr>
          <w:color w:val="212121"/>
        </w:rPr>
        <w:t xml:space="preserve">Il California </w:t>
      </w:r>
      <w:proofErr w:type="spellStart"/>
      <w:r w:rsidRPr="00256382">
        <w:rPr>
          <w:color w:val="212121"/>
        </w:rPr>
        <w:t>Verbal</w:t>
      </w:r>
      <w:proofErr w:type="spellEnd"/>
      <w:r w:rsidRPr="00256382">
        <w:rPr>
          <w:color w:val="212121"/>
        </w:rPr>
        <w:t xml:space="preserve"> Learning Test (CVLT2) per la </w:t>
      </w:r>
      <w:r w:rsidR="002C16AB">
        <w:rPr>
          <w:color w:val="212121"/>
        </w:rPr>
        <w:t>valutazione</w:t>
      </w:r>
      <w:r w:rsidRPr="00256382">
        <w:rPr>
          <w:color w:val="212121"/>
        </w:rPr>
        <w:t xml:space="preserve"> della memoria v</w:t>
      </w:r>
      <w:r w:rsidR="002C16AB">
        <w:rPr>
          <w:color w:val="212121"/>
        </w:rPr>
        <w:t xml:space="preserve">erbale. È </w:t>
      </w:r>
      <w:r w:rsidRPr="00256382">
        <w:rPr>
          <w:color w:val="212121"/>
        </w:rPr>
        <w:t>una prova in cui viene letta ala soggetto dall’esaminatore una lista di 16 parole, dopo ogni lettura al soggetto viene chiesto di dire le parole che ricorda in ordine casuale. Dopo ogni ripeti</w:t>
      </w:r>
      <w:r w:rsidR="00042835" w:rsidRPr="00256382">
        <w:rPr>
          <w:color w:val="212121"/>
        </w:rPr>
        <w:t xml:space="preserve">zione, l’esaminatore dovrà leggere sempre tutta la lista delle 16 parole e </w:t>
      </w:r>
      <w:r w:rsidRPr="00256382">
        <w:rPr>
          <w:color w:val="212121"/>
        </w:rPr>
        <w:t>il soggetto dovrà dire sempre tutte le parole che ricorda anche se le ha già dette nelle ripetizioni precedenti. Il punteggio grezzo a questo test è dato dalla somma del totale delle parole rievocate dal soggetto in ciascuna ripetizione</w:t>
      </w:r>
      <w:r w:rsidR="00042835" w:rsidRPr="00256382">
        <w:rPr>
          <w:color w:val="212121"/>
        </w:rPr>
        <w:t xml:space="preserve"> (figura 8)</w:t>
      </w:r>
      <w:r w:rsidRPr="00256382">
        <w:rPr>
          <w:color w:val="212121"/>
        </w:rPr>
        <w:t>.</w:t>
      </w:r>
      <w:r w:rsidR="00787B66">
        <w:rPr>
          <w:color w:val="212121"/>
        </w:rPr>
        <w:t xml:space="preserve"> Dopo una serie di prove interferenti (prove che valutano altri domini cognitivi), è stata somministrata anche la forma differita di questo test, chiedendo al soggetto di dire quali parole ricordava della lunga lista letta più volte per valutare la memoria a lungo termine verbale.</w:t>
      </w:r>
    </w:p>
    <w:p w:rsidR="00DA474E" w:rsidRDefault="00B52EBB" w:rsidP="00372070">
      <w:pPr>
        <w:numPr>
          <w:ilvl w:val="0"/>
          <w:numId w:val="12"/>
        </w:numPr>
        <w:shd w:val="clear" w:color="auto" w:fill="FFFFFF"/>
        <w:spacing w:line="480" w:lineRule="auto"/>
        <w:jc w:val="both"/>
        <w:rPr>
          <w:color w:val="000000"/>
        </w:rPr>
      </w:pPr>
      <w:r w:rsidRPr="00256382">
        <w:rPr>
          <w:color w:val="212121"/>
        </w:rPr>
        <w:t xml:space="preserve">Il Brief </w:t>
      </w:r>
      <w:proofErr w:type="spellStart"/>
      <w:r w:rsidRPr="00256382">
        <w:rPr>
          <w:color w:val="212121"/>
        </w:rPr>
        <w:t>Visuospatial</w:t>
      </w:r>
      <w:proofErr w:type="spellEnd"/>
      <w:r w:rsidRPr="00256382">
        <w:rPr>
          <w:color w:val="212121"/>
        </w:rPr>
        <w:t xml:space="preserve"> Memory Test (BVMTR) nella sua versione revisionata, per la valutazione della memoria </w:t>
      </w:r>
      <w:proofErr w:type="spellStart"/>
      <w:r w:rsidRPr="00256382">
        <w:rPr>
          <w:color w:val="212121"/>
        </w:rPr>
        <w:t>visuospaziale</w:t>
      </w:r>
      <w:proofErr w:type="spellEnd"/>
      <w:r w:rsidRPr="00256382">
        <w:rPr>
          <w:color w:val="212121"/>
        </w:rPr>
        <w:t xml:space="preserve">. </w:t>
      </w:r>
      <w:r w:rsidR="00256382" w:rsidRPr="00256382">
        <w:rPr>
          <w:color w:val="212121"/>
        </w:rPr>
        <w:t>Questo test</w:t>
      </w:r>
      <w:r w:rsidR="00256382">
        <w:rPr>
          <w:color w:val="212121"/>
        </w:rPr>
        <w:t xml:space="preserve"> </w:t>
      </w:r>
      <w:r w:rsidR="00256382" w:rsidRPr="00256382">
        <w:rPr>
          <w:color w:val="000000"/>
        </w:rPr>
        <w:t>consiste n</w:t>
      </w:r>
      <w:r w:rsidR="00256382">
        <w:rPr>
          <w:color w:val="000000"/>
        </w:rPr>
        <w:t>el mostrare per tre volte al soggetto, per dieci secondi, 6 figure. ogni visione è susseguita da una</w:t>
      </w:r>
      <w:r w:rsidR="00256382" w:rsidRPr="00256382">
        <w:rPr>
          <w:color w:val="000000"/>
        </w:rPr>
        <w:t xml:space="preserve"> p</w:t>
      </w:r>
      <w:r w:rsidR="00256382">
        <w:rPr>
          <w:color w:val="000000"/>
        </w:rPr>
        <w:t>rova pratica, in cui il soggetto</w:t>
      </w:r>
      <w:r w:rsidR="00256382" w:rsidRPr="00256382">
        <w:rPr>
          <w:color w:val="000000"/>
        </w:rPr>
        <w:t xml:space="preserve"> deve disegnare quante più figure ricorda e preferibilmente nello stesso ordine. Le istruzioni sono ":</w:t>
      </w:r>
      <w:r w:rsidR="00460F70">
        <w:rPr>
          <w:color w:val="000000"/>
        </w:rPr>
        <w:t xml:space="preserve"> </w:t>
      </w:r>
      <w:r w:rsidR="00256382" w:rsidRPr="00256382">
        <w:rPr>
          <w:color w:val="000000"/>
        </w:rPr>
        <w:t>ora eseguiremo un test di memoria visiva. le mostrerò per 10 secondi delle figure che dovrà cercare di memorizzare. Al termine dei 10 secondi le darò penna e foglio e dovrà cercare di disegnare tutte le figure che ricorda, preferibilmente nello stesso ordine"</w:t>
      </w:r>
      <w:r w:rsidR="00460F70">
        <w:rPr>
          <w:color w:val="000000"/>
        </w:rPr>
        <w:t xml:space="preserve"> (figura 8)</w:t>
      </w:r>
      <w:r w:rsidR="00256382">
        <w:rPr>
          <w:color w:val="000000"/>
        </w:rPr>
        <w:t>. Il punteggio viene attribuito ad ognuna delle tre prove pratiche secondo i presenti criteri di assegnazione:</w:t>
      </w:r>
      <w:r w:rsidR="00DA474E">
        <w:rPr>
          <w:color w:val="000000"/>
        </w:rPr>
        <w:t xml:space="preserve"> </w:t>
      </w:r>
    </w:p>
    <w:p w:rsidR="00256382" w:rsidRPr="00DA474E" w:rsidRDefault="00256382" w:rsidP="00DA474E">
      <w:pPr>
        <w:pStyle w:val="Paragrafoelenco"/>
        <w:numPr>
          <w:ilvl w:val="0"/>
          <w:numId w:val="27"/>
        </w:numPr>
        <w:shd w:val="clear" w:color="auto" w:fill="FFFFFF"/>
        <w:spacing w:line="480" w:lineRule="auto"/>
        <w:rPr>
          <w:rFonts w:ascii="Times New Roman" w:hAnsi="Times New Roman"/>
          <w:color w:val="000000"/>
          <w:sz w:val="24"/>
          <w:szCs w:val="24"/>
        </w:rPr>
      </w:pPr>
      <w:r w:rsidRPr="00DA474E">
        <w:rPr>
          <w:rFonts w:ascii="Times New Roman" w:hAnsi="Times New Roman"/>
          <w:color w:val="212121"/>
          <w:sz w:val="24"/>
          <w:szCs w:val="24"/>
        </w:rPr>
        <w:t>2 punti: figura ben eseguita, riconoscibile e posta nell’ordine corretto</w:t>
      </w:r>
    </w:p>
    <w:p w:rsidR="00256382" w:rsidRPr="00DA474E" w:rsidRDefault="00256382" w:rsidP="00DA474E">
      <w:pPr>
        <w:pStyle w:val="Paragrafoelenco"/>
        <w:numPr>
          <w:ilvl w:val="0"/>
          <w:numId w:val="27"/>
        </w:numPr>
        <w:shd w:val="clear" w:color="auto" w:fill="FFFFFF"/>
        <w:spacing w:line="480" w:lineRule="auto"/>
        <w:rPr>
          <w:rFonts w:ascii="Times New Roman" w:hAnsi="Times New Roman"/>
          <w:color w:val="000000"/>
          <w:sz w:val="24"/>
          <w:szCs w:val="24"/>
        </w:rPr>
      </w:pPr>
      <w:r w:rsidRPr="00DA474E">
        <w:rPr>
          <w:rFonts w:ascii="Times New Roman" w:hAnsi="Times New Roman"/>
          <w:color w:val="212121"/>
          <w:sz w:val="24"/>
          <w:szCs w:val="24"/>
        </w:rPr>
        <w:t>1 punto: figura incompleta o deformata ma nella posizione corretta, oppure viceversa figura ben eseguita ma nella posizione sbagliata</w:t>
      </w:r>
    </w:p>
    <w:p w:rsidR="00256382" w:rsidRPr="00DA474E" w:rsidRDefault="00256382" w:rsidP="00DA474E">
      <w:pPr>
        <w:numPr>
          <w:ilvl w:val="0"/>
          <w:numId w:val="27"/>
        </w:numPr>
        <w:shd w:val="clear" w:color="auto" w:fill="FFFFFF"/>
        <w:spacing w:line="480" w:lineRule="auto"/>
        <w:rPr>
          <w:color w:val="000000"/>
        </w:rPr>
      </w:pPr>
      <w:r w:rsidRPr="00DA474E">
        <w:rPr>
          <w:color w:val="212121"/>
        </w:rPr>
        <w:lastRenderedPageBreak/>
        <w:t>0 punti: Figura irriconoscibile e nella posizione sbagliata</w:t>
      </w:r>
    </w:p>
    <w:p w:rsidR="0063126F" w:rsidRDefault="0047785D" w:rsidP="00372070">
      <w:pPr>
        <w:shd w:val="clear" w:color="auto" w:fill="FFFFFF"/>
        <w:spacing w:line="360" w:lineRule="auto"/>
        <w:ind w:left="720"/>
        <w:jc w:val="both"/>
        <w:rPr>
          <w:color w:val="000000"/>
        </w:rPr>
      </w:pPr>
      <w:r>
        <w:rPr>
          <w:color w:val="212121"/>
        </w:rPr>
        <w:t xml:space="preserve">Questo test </w:t>
      </w:r>
      <w:r w:rsidR="00E56FC3">
        <w:rPr>
          <w:color w:val="212121"/>
        </w:rPr>
        <w:t xml:space="preserve">è stato effettuato anche nella sua forma differita chiedendo al soggetto di disegnare dopo una serie di prove interferenti le figure ricordate per valutare la memoria a lungo termine </w:t>
      </w:r>
      <w:proofErr w:type="spellStart"/>
      <w:r w:rsidR="00E56FC3">
        <w:rPr>
          <w:color w:val="212121"/>
        </w:rPr>
        <w:t>visuospaziale</w:t>
      </w:r>
      <w:proofErr w:type="spellEnd"/>
      <w:r w:rsidR="00DA474E">
        <w:rPr>
          <w:color w:val="212121"/>
        </w:rPr>
        <w:t>.</w:t>
      </w:r>
    </w:p>
    <w:p w:rsidR="0063126F" w:rsidRDefault="00152491" w:rsidP="0063126F">
      <w:pPr>
        <w:shd w:val="clear" w:color="auto" w:fill="FFFFFF"/>
        <w:spacing w:line="360" w:lineRule="auto"/>
        <w:ind w:left="720"/>
        <w:rPr>
          <w:color w:val="000000"/>
        </w:rPr>
      </w:pPr>
      <w:r>
        <w:rPr>
          <w:color w:val="000000"/>
        </w:rPr>
        <w:t>Di seguito riportiamo la figura della batteria di test illustrata.</w:t>
      </w:r>
    </w:p>
    <w:p w:rsidR="0063126F" w:rsidRDefault="0063126F" w:rsidP="0063126F">
      <w:pPr>
        <w:shd w:val="clear" w:color="auto" w:fill="FFFFFF"/>
        <w:spacing w:line="360" w:lineRule="auto"/>
        <w:ind w:left="720"/>
        <w:rPr>
          <w:color w:val="000000"/>
        </w:rPr>
      </w:pPr>
      <w:r>
        <w:rPr>
          <w:noProof/>
          <w:color w:val="000000"/>
        </w:rPr>
        <w:drawing>
          <wp:inline distT="0" distB="0" distL="0" distR="0" wp14:editId="00F1739E">
            <wp:extent cx="2214770" cy="303460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744" cy="3181176"/>
                    </a:xfrm>
                    <a:prstGeom prst="rect">
                      <a:avLst/>
                    </a:prstGeom>
                    <a:noFill/>
                    <a:ln>
                      <a:noFill/>
                    </a:ln>
                  </pic:spPr>
                </pic:pic>
              </a:graphicData>
            </a:graphic>
          </wp:inline>
        </w:drawing>
      </w:r>
      <w:r>
        <w:rPr>
          <w:noProof/>
          <w:color w:val="000000"/>
        </w:rPr>
        <w:drawing>
          <wp:inline distT="0" distB="0" distL="0" distR="0" wp14:editId="49ED2986">
            <wp:extent cx="2162001" cy="297431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775" cy="3103319"/>
                    </a:xfrm>
                    <a:prstGeom prst="rect">
                      <a:avLst/>
                    </a:prstGeom>
                    <a:noFill/>
                    <a:ln>
                      <a:noFill/>
                    </a:ln>
                  </pic:spPr>
                </pic:pic>
              </a:graphicData>
            </a:graphic>
          </wp:inline>
        </w:drawing>
      </w:r>
      <w:r>
        <w:rPr>
          <w:noProof/>
          <w:color w:val="000000"/>
        </w:rPr>
        <w:drawing>
          <wp:inline distT="0" distB="0" distL="0" distR="0" wp14:editId="340362C8">
            <wp:extent cx="2622619" cy="3272855"/>
            <wp:effectExtent l="0" t="0" r="0" b="381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9455" cy="3318824"/>
                    </a:xfrm>
                    <a:prstGeom prst="rect">
                      <a:avLst/>
                    </a:prstGeom>
                    <a:noFill/>
                    <a:ln>
                      <a:noFill/>
                    </a:ln>
                  </pic:spPr>
                </pic:pic>
              </a:graphicData>
            </a:graphic>
          </wp:inline>
        </w:drawing>
      </w:r>
    </w:p>
    <w:p w:rsidR="00F3107E" w:rsidRPr="0063126F" w:rsidRDefault="00061302" w:rsidP="0063126F">
      <w:pPr>
        <w:shd w:val="clear" w:color="auto" w:fill="FFFFFF"/>
        <w:spacing w:line="360" w:lineRule="auto"/>
        <w:ind w:left="720"/>
        <w:rPr>
          <w:color w:val="000000"/>
        </w:rPr>
      </w:pPr>
      <w:r w:rsidRPr="003C64B0">
        <w:rPr>
          <w:b/>
          <w:color w:val="212121"/>
          <w:sz w:val="20"/>
          <w:szCs w:val="20"/>
        </w:rPr>
        <w:t>Figura 8.</w:t>
      </w:r>
      <w:r w:rsidRPr="003C64B0">
        <w:rPr>
          <w:color w:val="212121"/>
          <w:sz w:val="20"/>
          <w:szCs w:val="20"/>
        </w:rPr>
        <w:t xml:space="preserve"> </w:t>
      </w:r>
      <w:r w:rsidRPr="003C64B0">
        <w:rPr>
          <w:color w:val="212121"/>
          <w:sz w:val="20"/>
          <w:szCs w:val="20"/>
          <w:shd w:val="clear" w:color="auto" w:fill="FFFFFF"/>
        </w:rPr>
        <w:t xml:space="preserve">La Brief International Cognitive </w:t>
      </w:r>
      <w:proofErr w:type="spellStart"/>
      <w:r w:rsidRPr="003C64B0">
        <w:rPr>
          <w:color w:val="212121"/>
          <w:sz w:val="20"/>
          <w:szCs w:val="20"/>
          <w:shd w:val="clear" w:color="auto" w:fill="FFFFFF"/>
        </w:rPr>
        <w:t>Assessment</w:t>
      </w:r>
      <w:proofErr w:type="spellEnd"/>
      <w:r w:rsidRPr="003C64B0">
        <w:rPr>
          <w:color w:val="212121"/>
          <w:sz w:val="20"/>
          <w:szCs w:val="20"/>
          <w:shd w:val="clear" w:color="auto" w:fill="FFFFFF"/>
        </w:rPr>
        <w:t xml:space="preserve"> (BICAMS)</w:t>
      </w:r>
    </w:p>
    <w:p w:rsidR="0063126F" w:rsidRDefault="0063126F" w:rsidP="00F3107E">
      <w:pPr>
        <w:spacing w:line="480" w:lineRule="auto"/>
        <w:rPr>
          <w:color w:val="212121"/>
          <w:sz w:val="20"/>
          <w:szCs w:val="20"/>
          <w:shd w:val="clear" w:color="auto" w:fill="FFFFFF"/>
        </w:rPr>
      </w:pPr>
    </w:p>
    <w:p w:rsidR="0063126F" w:rsidRDefault="0063126F" w:rsidP="00F3107E">
      <w:pPr>
        <w:spacing w:line="480" w:lineRule="auto"/>
        <w:rPr>
          <w:color w:val="212121"/>
          <w:sz w:val="20"/>
          <w:szCs w:val="20"/>
          <w:shd w:val="clear" w:color="auto" w:fill="FFFFFF"/>
        </w:rPr>
      </w:pPr>
    </w:p>
    <w:p w:rsidR="0063126F" w:rsidRPr="003C64B0" w:rsidRDefault="0063126F" w:rsidP="00F3107E">
      <w:pPr>
        <w:spacing w:line="480" w:lineRule="auto"/>
        <w:rPr>
          <w:color w:val="212121"/>
          <w:sz w:val="20"/>
          <w:szCs w:val="20"/>
        </w:rPr>
      </w:pPr>
    </w:p>
    <w:tbl>
      <w:tblPr>
        <w:tblW w:w="5000" w:type="pct"/>
        <w:tblCellSpacing w:w="0" w:type="dxa"/>
        <w:shd w:val="clear" w:color="auto" w:fill="133263"/>
        <w:tblCellMar>
          <w:left w:w="0" w:type="dxa"/>
          <w:right w:w="0" w:type="dxa"/>
        </w:tblCellMar>
        <w:tblLook w:val="04A0" w:firstRow="1" w:lastRow="0" w:firstColumn="1" w:lastColumn="0" w:noHBand="0" w:noVBand="1"/>
      </w:tblPr>
      <w:tblGrid>
        <w:gridCol w:w="9072"/>
      </w:tblGrid>
      <w:tr w:rsidR="00F3107E" w:rsidRPr="00F3107E" w:rsidTr="00F3107E">
        <w:trPr>
          <w:tblCellSpacing w:w="0" w:type="dxa"/>
        </w:trPr>
        <w:tc>
          <w:tcPr>
            <w:tcW w:w="0" w:type="auto"/>
            <w:shd w:val="clear" w:color="auto" w:fill="133263"/>
            <w:vAlign w:val="center"/>
            <w:hideMark/>
          </w:tcPr>
          <w:p w:rsidR="00F3107E" w:rsidRPr="00F3107E" w:rsidRDefault="00F3107E">
            <w:pPr>
              <w:spacing w:line="300" w:lineRule="atLeast"/>
              <w:rPr>
                <w:rFonts w:ascii="Arial" w:hAnsi="Arial" w:cs="Arial"/>
                <w:color w:val="494949"/>
                <w:sz w:val="18"/>
                <w:szCs w:val="18"/>
                <w:lang w:val="en-US"/>
              </w:rPr>
            </w:pPr>
          </w:p>
        </w:tc>
      </w:tr>
    </w:tbl>
    <w:p w:rsidR="005877A1" w:rsidRDefault="00787B66" w:rsidP="00372070">
      <w:pPr>
        <w:numPr>
          <w:ilvl w:val="0"/>
          <w:numId w:val="18"/>
        </w:numPr>
        <w:spacing w:line="360" w:lineRule="auto"/>
        <w:jc w:val="both"/>
        <w:rPr>
          <w:color w:val="212121"/>
        </w:rPr>
      </w:pPr>
      <w:r w:rsidRPr="002C16AB">
        <w:rPr>
          <w:color w:val="212121"/>
        </w:rPr>
        <w:t xml:space="preserve">Il </w:t>
      </w:r>
      <w:proofErr w:type="spellStart"/>
      <w:r w:rsidR="00F3107E" w:rsidRPr="002C16AB">
        <w:rPr>
          <w:color w:val="212121"/>
        </w:rPr>
        <w:t>Paced</w:t>
      </w:r>
      <w:proofErr w:type="spellEnd"/>
      <w:r w:rsidR="00F3107E" w:rsidRPr="002C16AB">
        <w:rPr>
          <w:color w:val="212121"/>
        </w:rPr>
        <w:t xml:space="preserve"> </w:t>
      </w:r>
      <w:proofErr w:type="spellStart"/>
      <w:r w:rsidR="00F3107E" w:rsidRPr="002C16AB">
        <w:rPr>
          <w:color w:val="212121"/>
        </w:rPr>
        <w:t>Auditory</w:t>
      </w:r>
      <w:proofErr w:type="spellEnd"/>
      <w:r w:rsidR="00F3107E" w:rsidRPr="002C16AB">
        <w:rPr>
          <w:color w:val="212121"/>
        </w:rPr>
        <w:t xml:space="preserve"> </w:t>
      </w:r>
      <w:proofErr w:type="spellStart"/>
      <w:r w:rsidR="00F3107E" w:rsidRPr="002C16AB">
        <w:rPr>
          <w:color w:val="212121"/>
        </w:rPr>
        <w:t>Addition</w:t>
      </w:r>
      <w:proofErr w:type="spellEnd"/>
      <w:r w:rsidR="00F3107E" w:rsidRPr="002C16AB">
        <w:rPr>
          <w:color w:val="212121"/>
        </w:rPr>
        <w:t xml:space="preserve"> Task PASAT a 3 secondi (</w:t>
      </w:r>
      <w:proofErr w:type="spellStart"/>
      <w:r w:rsidR="00F3107E" w:rsidRPr="002C16AB">
        <w:rPr>
          <w:color w:val="212121"/>
        </w:rPr>
        <w:t>Gronwall</w:t>
      </w:r>
      <w:proofErr w:type="spellEnd"/>
      <w:r w:rsidR="00F3107E" w:rsidRPr="002C16AB">
        <w:rPr>
          <w:color w:val="212121"/>
        </w:rPr>
        <w:t>, 1977)</w:t>
      </w:r>
      <w:r w:rsidR="00A00909" w:rsidRPr="002C16AB">
        <w:rPr>
          <w:color w:val="212121"/>
        </w:rPr>
        <w:t xml:space="preserve">. </w:t>
      </w:r>
      <w:r w:rsidR="002C16AB">
        <w:rPr>
          <w:color w:val="212121"/>
        </w:rPr>
        <w:t>È un</w:t>
      </w:r>
      <w:r w:rsidR="00A00909" w:rsidRPr="00A00909">
        <w:rPr>
          <w:color w:val="212121"/>
        </w:rPr>
        <w:t xml:space="preserve"> test per la valutazione dell’attenzione divisa, in cui vengono coinvolte anche l’attenzione </w:t>
      </w:r>
      <w:r w:rsidR="00A00909">
        <w:rPr>
          <w:color w:val="212121"/>
        </w:rPr>
        <w:t xml:space="preserve">selettiva e sostenuta. Al soggetto viene fatta sentire la registrazione di una voce che dopo ogni 3 secondi dirà un numero. Al soggetto viene chiesto di sommare coppie di numeri, nello specifico di fare la somma dell’ultimo numero che ha sentito </w:t>
      </w:r>
      <w:proofErr w:type="gramStart"/>
      <w:r w:rsidR="00A00909">
        <w:rPr>
          <w:color w:val="212121"/>
        </w:rPr>
        <w:t>e</w:t>
      </w:r>
      <w:proofErr w:type="gramEnd"/>
      <w:r w:rsidR="00A00909">
        <w:rPr>
          <w:color w:val="212121"/>
        </w:rPr>
        <w:t xml:space="preserve"> quello che sentirà successivamente </w:t>
      </w:r>
      <w:r w:rsidR="002C16AB">
        <w:rPr>
          <w:color w:val="212121"/>
        </w:rPr>
        <w:t>così</w:t>
      </w:r>
      <w:r w:rsidR="00A00909">
        <w:rPr>
          <w:color w:val="212121"/>
        </w:rPr>
        <w:t xml:space="preserve"> di volta in volta. Il punteggio grezzo di questa prova è dato dal totale delle somme corrette che il soggetto è riuscito a svolgere.</w:t>
      </w:r>
    </w:p>
    <w:p w:rsidR="00EC0B0E" w:rsidRPr="005877A1" w:rsidRDefault="00787B66" w:rsidP="00372070">
      <w:pPr>
        <w:numPr>
          <w:ilvl w:val="0"/>
          <w:numId w:val="14"/>
        </w:numPr>
        <w:spacing w:line="360" w:lineRule="auto"/>
        <w:jc w:val="both"/>
        <w:rPr>
          <w:color w:val="212121"/>
        </w:rPr>
      </w:pPr>
      <w:r>
        <w:t xml:space="preserve">Il </w:t>
      </w:r>
      <w:r w:rsidR="00EC0B0E" w:rsidRPr="005877A1">
        <w:t xml:space="preserve">Test di </w:t>
      </w:r>
      <w:proofErr w:type="spellStart"/>
      <w:r w:rsidR="00EC0B0E" w:rsidRPr="005877A1">
        <w:t>fluenza</w:t>
      </w:r>
      <w:proofErr w:type="spellEnd"/>
      <w:r w:rsidR="00EC0B0E" w:rsidRPr="005877A1">
        <w:t xml:space="preserve"> verbale fonologica (COWAT) (Caltagirone et al.,1995; </w:t>
      </w:r>
      <w:proofErr w:type="spellStart"/>
      <w:r w:rsidR="00EC0B0E" w:rsidRPr="005877A1">
        <w:t>Carlesimo</w:t>
      </w:r>
      <w:proofErr w:type="spellEnd"/>
      <w:r w:rsidR="00EC0B0E" w:rsidRPr="005877A1">
        <w:t xml:space="preserve"> et al., 1995 e 1996): è un test in cui viene chiesto al paziente di dire il maggior numero possibile di parole che cominciano rispettivamente con la lettera F, A e S. Il punteggio grezzo corrisponde al numero massimo di parole corrette che il soggetto riesce a dire, in un minuto di tempo, per ogni lettera.</w:t>
      </w:r>
    </w:p>
    <w:p w:rsidR="005B26DE" w:rsidRDefault="00F80772" w:rsidP="00372070">
      <w:pPr>
        <w:numPr>
          <w:ilvl w:val="0"/>
          <w:numId w:val="14"/>
        </w:numPr>
        <w:spacing w:line="360" w:lineRule="auto"/>
        <w:jc w:val="both"/>
        <w:rPr>
          <w:color w:val="212121"/>
        </w:rPr>
      </w:pPr>
      <w:r w:rsidRPr="00F80772">
        <w:rPr>
          <w:color w:val="212121"/>
        </w:rPr>
        <w:t xml:space="preserve">La versione italiana del </w:t>
      </w:r>
      <w:r w:rsidR="00C043DE" w:rsidRPr="00F80772">
        <w:rPr>
          <w:color w:val="212121"/>
        </w:rPr>
        <w:t xml:space="preserve">40-item </w:t>
      </w:r>
      <w:proofErr w:type="spellStart"/>
      <w:r w:rsidR="00C043DE" w:rsidRPr="00F80772">
        <w:rPr>
          <w:color w:val="212121"/>
        </w:rPr>
        <w:t>University</w:t>
      </w:r>
      <w:proofErr w:type="spellEnd"/>
      <w:r w:rsidR="00C043DE" w:rsidRPr="00F80772">
        <w:rPr>
          <w:color w:val="212121"/>
        </w:rPr>
        <w:t xml:space="preserve"> of Pennsylvania </w:t>
      </w:r>
      <w:proofErr w:type="spellStart"/>
      <w:r w:rsidR="00C043DE" w:rsidRPr="00F80772">
        <w:rPr>
          <w:color w:val="212121"/>
        </w:rPr>
        <w:t>Smell</w:t>
      </w:r>
      <w:proofErr w:type="spellEnd"/>
      <w:r w:rsidR="00C043DE" w:rsidRPr="00F80772">
        <w:rPr>
          <w:color w:val="212121"/>
        </w:rPr>
        <w:t xml:space="preserve"> </w:t>
      </w:r>
      <w:proofErr w:type="spellStart"/>
      <w:r w:rsidR="00C043DE" w:rsidRPr="00F80772">
        <w:rPr>
          <w:color w:val="212121"/>
        </w:rPr>
        <w:t>Identification</w:t>
      </w:r>
      <w:proofErr w:type="spellEnd"/>
      <w:r w:rsidR="00C043DE" w:rsidRPr="00F80772">
        <w:rPr>
          <w:color w:val="212121"/>
        </w:rPr>
        <w:t xml:space="preserve"> Test (UPSIT-40) (Picillo et al, 2014), per valutare le capacità olfattive</w:t>
      </w:r>
      <w:r>
        <w:rPr>
          <w:color w:val="212121"/>
        </w:rPr>
        <w:t xml:space="preserve">. Si tratta come visto in precedenza di un test </w:t>
      </w:r>
      <w:r w:rsidRPr="00AF5566">
        <w:rPr>
          <w:color w:val="212121"/>
        </w:rPr>
        <w:t xml:space="preserve">composto da 40 odoranti </w:t>
      </w:r>
      <w:proofErr w:type="spellStart"/>
      <w:r w:rsidRPr="00AF5566">
        <w:rPr>
          <w:color w:val="212121"/>
        </w:rPr>
        <w:t>microincapsulati</w:t>
      </w:r>
      <w:proofErr w:type="spellEnd"/>
      <w:r w:rsidRPr="00AF5566">
        <w:rPr>
          <w:color w:val="212121"/>
        </w:rPr>
        <w:t xml:space="preserve"> situati accanto a domande a scelta multipla su ogni pag</w:t>
      </w:r>
      <w:r>
        <w:rPr>
          <w:color w:val="212121"/>
        </w:rPr>
        <w:t xml:space="preserve">ina di 4 opuscoli da 10 pagine, un test del tipo “gratta e annusa” in cui viene chiesto ai soggetti di grattare la </w:t>
      </w:r>
      <w:proofErr w:type="spellStart"/>
      <w:r>
        <w:rPr>
          <w:color w:val="212121"/>
        </w:rPr>
        <w:t>striscetta</w:t>
      </w:r>
      <w:proofErr w:type="spellEnd"/>
      <w:r>
        <w:rPr>
          <w:color w:val="212121"/>
        </w:rPr>
        <w:t xml:space="preserve"> odorante e scegliere tra una serie di risposte elencate qual è l’odore percepito.</w:t>
      </w:r>
      <w:r w:rsidR="00205160">
        <w:rPr>
          <w:color w:val="212121"/>
        </w:rPr>
        <w:t xml:space="preserve"> Il punteggio è dato dal totale delle risposte corrette che il soggetto riesce a dare.</w:t>
      </w:r>
    </w:p>
    <w:p w:rsidR="00781B9E" w:rsidRDefault="002C16AB" w:rsidP="007A6AE4">
      <w:pPr>
        <w:spacing w:line="360" w:lineRule="auto"/>
        <w:rPr>
          <w:color w:val="212121"/>
        </w:rPr>
      </w:pPr>
      <w:r>
        <w:rPr>
          <w:color w:val="212121"/>
        </w:rPr>
        <w:t>È stata</w:t>
      </w:r>
      <w:r w:rsidR="00781B9E">
        <w:rPr>
          <w:color w:val="212121"/>
        </w:rPr>
        <w:t xml:space="preserve"> inoltre effettuata una valutazione comportamentale</w:t>
      </w:r>
      <w:r w:rsidR="00024EBA">
        <w:rPr>
          <w:color w:val="212121"/>
        </w:rPr>
        <w:t xml:space="preserve"> </w:t>
      </w:r>
      <w:r w:rsidR="00E56FC3">
        <w:rPr>
          <w:color w:val="212121"/>
        </w:rPr>
        <w:t>che comprendeva:</w:t>
      </w:r>
    </w:p>
    <w:p w:rsidR="005B26DE" w:rsidRPr="004D357B" w:rsidRDefault="004D357B" w:rsidP="00D74DC2">
      <w:pPr>
        <w:numPr>
          <w:ilvl w:val="0"/>
          <w:numId w:val="16"/>
        </w:numPr>
        <w:spacing w:line="360" w:lineRule="auto"/>
        <w:rPr>
          <w:color w:val="212121"/>
        </w:rPr>
      </w:pPr>
      <w:r w:rsidRPr="004D357B">
        <w:rPr>
          <w:color w:val="212121"/>
        </w:rPr>
        <w:t xml:space="preserve">La Beck </w:t>
      </w:r>
      <w:proofErr w:type="spellStart"/>
      <w:r w:rsidRPr="004D357B">
        <w:rPr>
          <w:color w:val="212121"/>
        </w:rPr>
        <w:t>Depression</w:t>
      </w:r>
      <w:proofErr w:type="spellEnd"/>
      <w:r w:rsidRPr="004D357B">
        <w:rPr>
          <w:color w:val="212121"/>
        </w:rPr>
        <w:t xml:space="preserve"> Inventory-II (BDI-II) (Beck et al., 2008), una scala composta da 21 </w:t>
      </w:r>
      <w:proofErr w:type="spellStart"/>
      <w:r w:rsidRPr="004D357B">
        <w:rPr>
          <w:color w:val="212121"/>
        </w:rPr>
        <w:t>items</w:t>
      </w:r>
      <w:proofErr w:type="spellEnd"/>
      <w:r w:rsidRPr="004D357B">
        <w:rPr>
          <w:color w:val="212121"/>
        </w:rPr>
        <w:t xml:space="preserve"> per valutare la depressione</w:t>
      </w:r>
    </w:p>
    <w:p w:rsidR="005B26DE" w:rsidRPr="007A6AE4" w:rsidRDefault="007A6AE4" w:rsidP="00D74DC2">
      <w:pPr>
        <w:numPr>
          <w:ilvl w:val="0"/>
          <w:numId w:val="16"/>
        </w:numPr>
        <w:spacing w:line="360" w:lineRule="auto"/>
        <w:rPr>
          <w:color w:val="212121"/>
        </w:rPr>
      </w:pPr>
      <w:r w:rsidRPr="007A6AE4">
        <w:rPr>
          <w:color w:val="212121"/>
        </w:rPr>
        <w:t xml:space="preserve">La </w:t>
      </w:r>
      <w:proofErr w:type="spellStart"/>
      <w:r w:rsidRPr="007A6AE4">
        <w:rPr>
          <w:color w:val="212121"/>
        </w:rPr>
        <w:t>Modified</w:t>
      </w:r>
      <w:proofErr w:type="spellEnd"/>
      <w:r w:rsidRPr="007A6AE4">
        <w:rPr>
          <w:color w:val="212121"/>
        </w:rPr>
        <w:t xml:space="preserve"> </w:t>
      </w:r>
      <w:proofErr w:type="spellStart"/>
      <w:r w:rsidRPr="007A6AE4">
        <w:rPr>
          <w:color w:val="212121"/>
        </w:rPr>
        <w:t>Fatigue</w:t>
      </w:r>
      <w:proofErr w:type="spellEnd"/>
      <w:r w:rsidRPr="007A6AE4">
        <w:rPr>
          <w:color w:val="212121"/>
        </w:rPr>
        <w:t xml:space="preserve"> Impact Scale (MFIS) (</w:t>
      </w:r>
      <w:proofErr w:type="spellStart"/>
      <w:r w:rsidRPr="007A6AE4">
        <w:rPr>
          <w:color w:val="212121"/>
        </w:rPr>
        <w:t>Fisk</w:t>
      </w:r>
      <w:proofErr w:type="spellEnd"/>
      <w:r w:rsidRPr="007A6AE4">
        <w:rPr>
          <w:color w:val="212121"/>
        </w:rPr>
        <w:t xml:space="preserve"> et al, 2004), una</w:t>
      </w:r>
      <w:r w:rsidR="00BA2B63">
        <w:rPr>
          <w:color w:val="212121"/>
        </w:rPr>
        <w:t xml:space="preserve"> scala composta da 21 </w:t>
      </w:r>
      <w:proofErr w:type="spellStart"/>
      <w:r w:rsidR="00BA2B63">
        <w:rPr>
          <w:color w:val="212121"/>
        </w:rPr>
        <w:t>items</w:t>
      </w:r>
      <w:proofErr w:type="spellEnd"/>
      <w:r w:rsidR="00BA2B63">
        <w:rPr>
          <w:color w:val="212121"/>
        </w:rPr>
        <w:t xml:space="preserve"> per </w:t>
      </w:r>
      <w:r w:rsidRPr="007A6AE4">
        <w:rPr>
          <w:color w:val="212121"/>
        </w:rPr>
        <w:t xml:space="preserve">la </w:t>
      </w:r>
      <w:r w:rsidR="00BA2B63">
        <w:rPr>
          <w:color w:val="212121"/>
        </w:rPr>
        <w:t xml:space="preserve">valutazione della </w:t>
      </w:r>
      <w:r w:rsidRPr="007A6AE4">
        <w:rPr>
          <w:color w:val="212121"/>
        </w:rPr>
        <w:t>fatica</w:t>
      </w:r>
      <w:r w:rsidR="00BA2B63">
        <w:rPr>
          <w:color w:val="212121"/>
        </w:rPr>
        <w:t>, uno dei sintomi più invalidanti della SM</w:t>
      </w:r>
    </w:p>
    <w:p w:rsidR="005B26DE" w:rsidRPr="00A303AF" w:rsidRDefault="00A303AF" w:rsidP="00D74DC2">
      <w:pPr>
        <w:numPr>
          <w:ilvl w:val="0"/>
          <w:numId w:val="16"/>
        </w:numPr>
        <w:spacing w:line="360" w:lineRule="auto"/>
        <w:rPr>
          <w:color w:val="212121"/>
        </w:rPr>
      </w:pPr>
      <w:r w:rsidRPr="00A303AF">
        <w:rPr>
          <w:color w:val="212121"/>
        </w:rPr>
        <w:t xml:space="preserve">La </w:t>
      </w:r>
      <w:proofErr w:type="spellStart"/>
      <w:r w:rsidRPr="00A303AF">
        <w:rPr>
          <w:color w:val="212121"/>
        </w:rPr>
        <w:t>Fatigue</w:t>
      </w:r>
      <w:proofErr w:type="spellEnd"/>
      <w:r w:rsidRPr="00A303AF">
        <w:rPr>
          <w:color w:val="212121"/>
        </w:rPr>
        <w:t xml:space="preserve"> </w:t>
      </w:r>
      <w:proofErr w:type="spellStart"/>
      <w:r w:rsidRPr="00A303AF">
        <w:rPr>
          <w:color w:val="212121"/>
        </w:rPr>
        <w:t>Severity</w:t>
      </w:r>
      <w:proofErr w:type="spellEnd"/>
      <w:r w:rsidRPr="00A303AF">
        <w:rPr>
          <w:color w:val="212121"/>
        </w:rPr>
        <w:t xml:space="preserve"> Scale (FSS) (Ottonello et al, 2016),</w:t>
      </w:r>
      <w:r>
        <w:rPr>
          <w:color w:val="212121"/>
        </w:rPr>
        <w:t xml:space="preserve"> </w:t>
      </w:r>
      <w:r w:rsidRPr="00A303AF">
        <w:rPr>
          <w:color w:val="212121"/>
        </w:rPr>
        <w:t>un</w:t>
      </w:r>
      <w:r>
        <w:rPr>
          <w:color w:val="212121"/>
        </w:rPr>
        <w:t xml:space="preserve">a scala composta da 9 </w:t>
      </w:r>
      <w:proofErr w:type="spellStart"/>
      <w:r>
        <w:rPr>
          <w:color w:val="212121"/>
        </w:rPr>
        <w:t>items</w:t>
      </w:r>
      <w:proofErr w:type="spellEnd"/>
      <w:r>
        <w:rPr>
          <w:color w:val="212121"/>
        </w:rPr>
        <w:t xml:space="preserve"> utilizzata sempre per </w:t>
      </w:r>
      <w:r w:rsidRPr="00A303AF">
        <w:rPr>
          <w:color w:val="212121"/>
        </w:rPr>
        <w:t>valutare la fatica</w:t>
      </w:r>
      <w:r w:rsidR="00BD31B7">
        <w:rPr>
          <w:color w:val="212121"/>
        </w:rPr>
        <w:t xml:space="preserve"> (figura 9)</w:t>
      </w:r>
    </w:p>
    <w:p w:rsidR="00787B66" w:rsidRPr="00C043DE" w:rsidRDefault="00787B66" w:rsidP="00A303AF">
      <w:pPr>
        <w:spacing w:line="360" w:lineRule="auto"/>
        <w:ind w:left="720"/>
        <w:rPr>
          <w:color w:val="212121"/>
        </w:rPr>
      </w:pPr>
    </w:p>
    <w:p w:rsidR="00BD31B7" w:rsidRDefault="00C96D9F" w:rsidP="00BD31B7">
      <w:pPr>
        <w:keepNext/>
        <w:spacing w:line="480" w:lineRule="auto"/>
        <w:ind w:left="720"/>
      </w:pPr>
      <w:r w:rsidRPr="00BD31B7">
        <w:rPr>
          <w:noProof/>
          <w:color w:val="212121"/>
        </w:rPr>
        <w:lastRenderedPageBreak/>
        <w:drawing>
          <wp:inline distT="0" distB="0" distL="0" distR="0" wp14:anchorId="10FC3CF5" wp14:editId="378AE24B">
            <wp:extent cx="5226685" cy="3511578"/>
            <wp:effectExtent l="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6685" cy="3511550"/>
                    </a:xfrm>
                    <a:prstGeom prst="rect">
                      <a:avLst/>
                    </a:prstGeom>
                    <a:noFill/>
                    <a:ln>
                      <a:noFill/>
                    </a:ln>
                    <a:effectLst/>
                    <a:extLst/>
                  </pic:spPr>
                </pic:pic>
              </a:graphicData>
            </a:graphic>
          </wp:inline>
        </w:drawing>
      </w:r>
    </w:p>
    <w:p w:rsidR="00BD31B7" w:rsidRPr="003C64B0" w:rsidRDefault="00BD31B7" w:rsidP="00BD31B7">
      <w:pPr>
        <w:pStyle w:val="Didascalia"/>
        <w:rPr>
          <w:color w:val="212121"/>
        </w:rPr>
      </w:pPr>
      <w:r>
        <w:t xml:space="preserve">               </w:t>
      </w:r>
      <w:r w:rsidRPr="003C64B0">
        <w:t xml:space="preserve">Figura 9. La </w:t>
      </w:r>
      <w:proofErr w:type="spellStart"/>
      <w:r w:rsidRPr="003C64B0">
        <w:t>Fatigue</w:t>
      </w:r>
      <w:proofErr w:type="spellEnd"/>
      <w:r w:rsidRPr="003C64B0">
        <w:t xml:space="preserve"> </w:t>
      </w:r>
      <w:proofErr w:type="spellStart"/>
      <w:r w:rsidRPr="003C64B0">
        <w:t>Severity</w:t>
      </w:r>
      <w:proofErr w:type="spellEnd"/>
      <w:r w:rsidRPr="003C64B0">
        <w:t xml:space="preserve"> Scale </w:t>
      </w:r>
    </w:p>
    <w:p w:rsidR="007F4F66" w:rsidRDefault="007F4F66" w:rsidP="007F4F66">
      <w:pPr>
        <w:spacing w:line="480" w:lineRule="auto"/>
        <w:ind w:left="720"/>
        <w:rPr>
          <w:color w:val="212121"/>
        </w:rPr>
      </w:pPr>
    </w:p>
    <w:p w:rsidR="007F4F66" w:rsidRDefault="00B57B9B" w:rsidP="007F4F66">
      <w:pPr>
        <w:spacing w:line="480" w:lineRule="auto"/>
        <w:rPr>
          <w:color w:val="212121"/>
        </w:rPr>
      </w:pPr>
      <w:r>
        <w:rPr>
          <w:color w:val="212121"/>
        </w:rPr>
        <w:t>I soggetti con SM-RR e SM-SP sono stati sottoposti anche ad</w:t>
      </w:r>
      <w:r w:rsidR="007F4F66">
        <w:rPr>
          <w:color w:val="212121"/>
        </w:rPr>
        <w:t xml:space="preserve"> una valutazione clinica</w:t>
      </w:r>
      <w:r w:rsidR="00024EBA">
        <w:rPr>
          <w:color w:val="212121"/>
        </w:rPr>
        <w:t xml:space="preserve"> </w:t>
      </w:r>
      <w:r w:rsidR="007F4F66">
        <w:rPr>
          <w:color w:val="212121"/>
        </w:rPr>
        <w:t>utilizzando:</w:t>
      </w:r>
    </w:p>
    <w:p w:rsidR="005B26DE" w:rsidRPr="0003745C" w:rsidRDefault="00314904" w:rsidP="00D74DC2">
      <w:pPr>
        <w:numPr>
          <w:ilvl w:val="0"/>
          <w:numId w:val="17"/>
        </w:numPr>
        <w:spacing w:line="360" w:lineRule="auto"/>
      </w:pPr>
      <w:r>
        <w:t xml:space="preserve">Il 9-Hole Peg </w:t>
      </w:r>
      <w:proofErr w:type="gramStart"/>
      <w:r w:rsidR="0003745C" w:rsidRPr="0003745C">
        <w:t>Test  (</w:t>
      </w:r>
      <w:proofErr w:type="gramEnd"/>
      <w:r w:rsidR="0003745C" w:rsidRPr="0003745C">
        <w:t>9-HPT) (</w:t>
      </w:r>
      <w:proofErr w:type="spellStart"/>
      <w:r w:rsidR="0003745C" w:rsidRPr="0003745C">
        <w:t>Mathowetz</w:t>
      </w:r>
      <w:proofErr w:type="spellEnd"/>
      <w:r w:rsidR="0003745C" w:rsidRPr="0003745C">
        <w:t xml:space="preserve"> et al), per valutare la destrezza manuale</w:t>
      </w:r>
    </w:p>
    <w:p w:rsidR="005B26DE" w:rsidRPr="00314904" w:rsidRDefault="00314904" w:rsidP="00D74DC2">
      <w:pPr>
        <w:numPr>
          <w:ilvl w:val="0"/>
          <w:numId w:val="17"/>
        </w:numPr>
        <w:spacing w:line="360" w:lineRule="auto"/>
      </w:pPr>
      <w:r>
        <w:t xml:space="preserve">Il 25-Foot </w:t>
      </w:r>
      <w:proofErr w:type="spellStart"/>
      <w:r>
        <w:t>Walk</w:t>
      </w:r>
      <w:proofErr w:type="spellEnd"/>
      <w:r>
        <w:t xml:space="preserve"> </w:t>
      </w:r>
      <w:proofErr w:type="gramStart"/>
      <w:r w:rsidRPr="00314904">
        <w:t>Test  (</w:t>
      </w:r>
      <w:proofErr w:type="gramEnd"/>
      <w:r w:rsidRPr="00314904">
        <w:t>25-FWT ) (Cutter et al, 1999), per valutare la deambulazione</w:t>
      </w:r>
    </w:p>
    <w:p w:rsidR="005B26DE" w:rsidRDefault="00314904" w:rsidP="00D74DC2">
      <w:pPr>
        <w:numPr>
          <w:ilvl w:val="0"/>
          <w:numId w:val="17"/>
        </w:numPr>
        <w:spacing w:line="360" w:lineRule="auto"/>
      </w:pPr>
      <w:proofErr w:type="spellStart"/>
      <w:r w:rsidRPr="00E2286F">
        <w:t>Expanded</w:t>
      </w:r>
      <w:proofErr w:type="spellEnd"/>
      <w:r w:rsidRPr="00E2286F">
        <w:t xml:space="preserve"> </w:t>
      </w:r>
      <w:proofErr w:type="spellStart"/>
      <w:r w:rsidRPr="00E2286F">
        <w:t>Disability</w:t>
      </w:r>
      <w:proofErr w:type="spellEnd"/>
      <w:r w:rsidRPr="00E2286F">
        <w:t xml:space="preserve"> Status Scale (EDSS) </w:t>
      </w:r>
      <w:r w:rsidR="00E2286F" w:rsidRPr="00E2286F">
        <w:t>(</w:t>
      </w:r>
      <w:proofErr w:type="spellStart"/>
      <w:r w:rsidR="00E2286F" w:rsidRPr="00E2286F">
        <w:t>Kurtzke</w:t>
      </w:r>
      <w:proofErr w:type="spellEnd"/>
      <w:r w:rsidR="00E2286F" w:rsidRPr="00E2286F">
        <w:t>, 1983), per valutare il grado di</w:t>
      </w:r>
      <w:r w:rsidRPr="00E2286F">
        <w:t xml:space="preserve"> disabilità</w:t>
      </w:r>
      <w:r w:rsidR="00E2286F">
        <w:t xml:space="preserve"> provocato dalla malattia</w:t>
      </w:r>
    </w:p>
    <w:p w:rsidR="00BE3FC5" w:rsidRDefault="00BE3FC5" w:rsidP="00BE3FC5">
      <w:pPr>
        <w:spacing w:line="360" w:lineRule="auto"/>
      </w:pPr>
    </w:p>
    <w:p w:rsidR="00BE3FC5" w:rsidRPr="00667085" w:rsidRDefault="00BE3FC5" w:rsidP="00BE3FC5">
      <w:pPr>
        <w:spacing w:line="360" w:lineRule="auto"/>
        <w:rPr>
          <w:i/>
          <w:sz w:val="28"/>
          <w:szCs w:val="28"/>
        </w:rPr>
      </w:pPr>
      <w:r w:rsidRPr="00667085">
        <w:rPr>
          <w:i/>
          <w:sz w:val="28"/>
          <w:szCs w:val="28"/>
        </w:rPr>
        <w:t xml:space="preserve">3.1.3 </w:t>
      </w:r>
      <w:r w:rsidR="00E96F61" w:rsidRPr="00667085">
        <w:rPr>
          <w:i/>
          <w:sz w:val="28"/>
          <w:szCs w:val="28"/>
        </w:rPr>
        <w:t>Analisi statistica</w:t>
      </w:r>
    </w:p>
    <w:p w:rsidR="00B57B9B" w:rsidRPr="00FF6F80" w:rsidRDefault="00FF6F80" w:rsidP="00372070">
      <w:pPr>
        <w:spacing w:line="360" w:lineRule="auto"/>
        <w:jc w:val="both"/>
        <w:rPr>
          <w:i/>
        </w:rPr>
      </w:pPr>
      <w:r>
        <w:t>Per valutare le differenze tra i tre gruppi è stata utilizzata un’analisi di tipo ANOVA in cui è stata valutata la differenza tra le medie ottenute dai pazienti con SM-RR, SM-SP e i soggetti sani.</w:t>
      </w:r>
      <w:r>
        <w:rPr>
          <w:i/>
        </w:rPr>
        <w:t xml:space="preserve"> </w:t>
      </w:r>
      <w:r w:rsidR="00B57B9B">
        <w:t xml:space="preserve">Per i dati di correlazione della funzione olfattiva con i dati clinico-cognitivi è stato elaborato un modello di regressione lineare usando il totale delle risposte allo </w:t>
      </w:r>
      <w:proofErr w:type="spellStart"/>
      <w:r w:rsidR="00B57B9B">
        <w:t>smell</w:t>
      </w:r>
      <w:proofErr w:type="spellEnd"/>
      <w:r w:rsidR="00B57B9B">
        <w:t xml:space="preserve"> test come variabile dipendente e </w:t>
      </w:r>
      <w:proofErr w:type="spellStart"/>
      <w:r w:rsidR="00B57B9B">
        <w:t>Education</w:t>
      </w:r>
      <w:proofErr w:type="spellEnd"/>
      <w:r w:rsidR="00B57B9B">
        <w:t xml:space="preserve">, MS </w:t>
      </w:r>
      <w:proofErr w:type="spellStart"/>
      <w:r w:rsidR="00B57B9B">
        <w:t>type</w:t>
      </w:r>
      <w:proofErr w:type="spellEnd"/>
      <w:r w:rsidR="00B57B9B">
        <w:t xml:space="preserve">, EDSS, </w:t>
      </w:r>
      <w:proofErr w:type="spellStart"/>
      <w:r w:rsidR="00B57B9B">
        <w:t>Mental</w:t>
      </w:r>
      <w:proofErr w:type="spellEnd"/>
      <w:r w:rsidR="00B57B9B">
        <w:t xml:space="preserve"> FS (indice di quanto sia severo il deficit cognitivo), </w:t>
      </w:r>
      <w:proofErr w:type="spellStart"/>
      <w:r w:rsidR="00B57B9B">
        <w:t>Ambulation</w:t>
      </w:r>
      <w:proofErr w:type="spellEnd"/>
      <w:r w:rsidR="00B57B9B">
        <w:t>, T25W, 9-HP test mano dominante e non dominante e durata di esposizione al fumo come variabili indipendenti.</w:t>
      </w:r>
    </w:p>
    <w:p w:rsidR="00B57B9B" w:rsidRDefault="00B57B9B" w:rsidP="00372070">
      <w:pPr>
        <w:spacing w:line="360" w:lineRule="auto"/>
        <w:jc w:val="both"/>
      </w:pPr>
      <w:r>
        <w:lastRenderedPageBreak/>
        <w:t xml:space="preserve">Per quanto riguarda invece l’analisi relativa alla correlazione tra funzionalità olfattive e singoli test cognitivi è stata utilizzata un’analisi tipo </w:t>
      </w:r>
      <w:proofErr w:type="spellStart"/>
      <w:r>
        <w:t>pairwise</w:t>
      </w:r>
      <w:proofErr w:type="spellEnd"/>
      <w:r>
        <w:t xml:space="preserve"> </w:t>
      </w:r>
      <w:proofErr w:type="spellStart"/>
      <w:r>
        <w:t>correlation</w:t>
      </w:r>
      <w:proofErr w:type="spellEnd"/>
      <w:r>
        <w:t xml:space="preserve"> corretta per </w:t>
      </w:r>
      <w:proofErr w:type="spellStart"/>
      <w:r>
        <w:t>Bonferroni</w:t>
      </w:r>
      <w:proofErr w:type="spellEnd"/>
      <w:r>
        <w:t xml:space="preserve"> ove necessario. È stato </w:t>
      </w:r>
      <w:r w:rsidRPr="006F64AD">
        <w:t xml:space="preserve">considerato significativo un </w:t>
      </w:r>
      <w:r>
        <w:t>p&lt;</w:t>
      </w:r>
      <w:r w:rsidRPr="006F64AD">
        <w:t xml:space="preserve"> 0.05.</w:t>
      </w:r>
    </w:p>
    <w:p w:rsidR="00D9438D" w:rsidRDefault="00B57B9B" w:rsidP="00372070">
      <w:pPr>
        <w:spacing w:line="360" w:lineRule="auto"/>
        <w:jc w:val="both"/>
      </w:pPr>
      <w:r>
        <w:t>Per effettuare il calcolo statistico è stato utilizzato il programma STATA 13.0</w:t>
      </w:r>
    </w:p>
    <w:p w:rsidR="00786AAA" w:rsidRDefault="00786AAA" w:rsidP="00E96F61">
      <w:pPr>
        <w:spacing w:line="360" w:lineRule="auto"/>
        <w:rPr>
          <w:i/>
        </w:rPr>
      </w:pPr>
    </w:p>
    <w:p w:rsidR="004F7926" w:rsidRPr="00667085" w:rsidRDefault="00786AAA" w:rsidP="004F7926">
      <w:pPr>
        <w:spacing w:line="360" w:lineRule="auto"/>
        <w:rPr>
          <w:i/>
          <w:sz w:val="28"/>
          <w:szCs w:val="28"/>
        </w:rPr>
      </w:pPr>
      <w:r w:rsidRPr="00667085">
        <w:rPr>
          <w:i/>
          <w:sz w:val="28"/>
          <w:szCs w:val="28"/>
        </w:rPr>
        <w:t>3.1.4 Risultati</w:t>
      </w:r>
    </w:p>
    <w:p w:rsidR="00EA6F0D" w:rsidRDefault="00F403A1" w:rsidP="00372070">
      <w:pPr>
        <w:spacing w:line="360" w:lineRule="auto"/>
        <w:jc w:val="both"/>
        <w:rPr>
          <w:bCs/>
        </w:rPr>
      </w:pPr>
      <w:r w:rsidRPr="00EA6F0D">
        <w:rPr>
          <w:bCs/>
        </w:rPr>
        <w:t>Nello studio sono stati inclusi 55 pazienti e 20 controlli sani. Le due popolazioni non differiscono per età e sesso.</w:t>
      </w:r>
      <w:r w:rsidR="00EA6F0D">
        <w:rPr>
          <w:i/>
        </w:rPr>
        <w:t xml:space="preserve"> </w:t>
      </w:r>
      <w:r w:rsidR="00EA6F0D" w:rsidRPr="00EA6F0D">
        <w:rPr>
          <w:bCs/>
        </w:rPr>
        <w:t>Le caratteristiche demografiche relative ai pazienti affetti da SM ed ai controlli sani reclutati nello studio sono riassunti nella seguente tabella:</w:t>
      </w:r>
    </w:p>
    <w:p w:rsidR="00EA6F0D" w:rsidRDefault="00EA6F0D" w:rsidP="004F7926">
      <w:pPr>
        <w:spacing w:line="360" w:lineRule="auto"/>
        <w:rPr>
          <w:bCs/>
        </w:rPr>
      </w:pPr>
    </w:p>
    <w:p w:rsidR="00EA6F0D" w:rsidRDefault="00EA6F0D" w:rsidP="004F7926">
      <w:pPr>
        <w:spacing w:line="360" w:lineRule="auto"/>
        <w:rPr>
          <w:bCs/>
        </w:rPr>
      </w:pPr>
    </w:p>
    <w:tbl>
      <w:tblPr>
        <w:tblW w:w="8272" w:type="dxa"/>
        <w:tblInd w:w="55" w:type="dxa"/>
        <w:tblCellMar>
          <w:left w:w="70" w:type="dxa"/>
          <w:right w:w="70" w:type="dxa"/>
        </w:tblCellMar>
        <w:tblLook w:val="04A0" w:firstRow="1" w:lastRow="0" w:firstColumn="1" w:lastColumn="0" w:noHBand="0" w:noVBand="1"/>
      </w:tblPr>
      <w:tblGrid>
        <w:gridCol w:w="4010"/>
        <w:gridCol w:w="1476"/>
        <w:gridCol w:w="1740"/>
        <w:gridCol w:w="1046"/>
      </w:tblGrid>
      <w:tr w:rsidR="00EA6F0D" w:rsidRPr="001B30A9" w:rsidTr="00EA6F0D">
        <w:trPr>
          <w:trHeight w:val="238"/>
        </w:trPr>
        <w:tc>
          <w:tcPr>
            <w:tcW w:w="4010" w:type="dxa"/>
            <w:tcBorders>
              <w:top w:val="single" w:sz="8" w:space="0" w:color="auto"/>
              <w:left w:val="single" w:sz="8" w:space="0" w:color="auto"/>
              <w:bottom w:val="nil"/>
              <w:right w:val="nil"/>
            </w:tcBorders>
            <w:shd w:val="clear" w:color="auto" w:fill="auto"/>
            <w:noWrap/>
            <w:vAlign w:val="center"/>
            <w:hideMark/>
          </w:tcPr>
          <w:p w:rsidR="00EA6F0D" w:rsidRPr="001B30A9" w:rsidRDefault="00EA6F0D" w:rsidP="00DA474E">
            <w:pPr>
              <w:jc w:val="center"/>
              <w:rPr>
                <w:b/>
                <w:bCs/>
                <w:color w:val="000000"/>
                <w:sz w:val="28"/>
                <w:szCs w:val="28"/>
              </w:rPr>
            </w:pPr>
            <w:proofErr w:type="spellStart"/>
            <w:r w:rsidRPr="001B30A9">
              <w:rPr>
                <w:b/>
                <w:bCs/>
                <w:color w:val="000000"/>
                <w:sz w:val="28"/>
                <w:szCs w:val="28"/>
              </w:rPr>
              <w:t>Characteristic</w:t>
            </w:r>
            <w:proofErr w:type="spellEnd"/>
          </w:p>
        </w:tc>
        <w:tc>
          <w:tcPr>
            <w:tcW w:w="1476" w:type="dxa"/>
            <w:tcBorders>
              <w:top w:val="single" w:sz="8" w:space="0" w:color="auto"/>
              <w:left w:val="single" w:sz="8" w:space="0" w:color="auto"/>
              <w:bottom w:val="nil"/>
              <w:right w:val="single" w:sz="8" w:space="0" w:color="auto"/>
            </w:tcBorders>
            <w:shd w:val="clear" w:color="auto" w:fill="auto"/>
            <w:noWrap/>
            <w:vAlign w:val="center"/>
            <w:hideMark/>
          </w:tcPr>
          <w:p w:rsidR="00EA6F0D" w:rsidRPr="001B30A9" w:rsidRDefault="00EA6F0D" w:rsidP="00DA474E">
            <w:pPr>
              <w:jc w:val="center"/>
              <w:rPr>
                <w:b/>
                <w:bCs/>
                <w:color w:val="000000"/>
                <w:sz w:val="28"/>
                <w:szCs w:val="28"/>
              </w:rPr>
            </w:pPr>
            <w:r w:rsidRPr="001B30A9">
              <w:rPr>
                <w:b/>
                <w:bCs/>
                <w:color w:val="000000"/>
                <w:sz w:val="28"/>
                <w:szCs w:val="28"/>
              </w:rPr>
              <w:t xml:space="preserve">MS </w:t>
            </w:r>
            <w:proofErr w:type="spellStart"/>
            <w:r w:rsidRPr="001B30A9">
              <w:rPr>
                <w:b/>
                <w:bCs/>
                <w:color w:val="000000"/>
                <w:sz w:val="28"/>
                <w:szCs w:val="28"/>
              </w:rPr>
              <w:t>patients</w:t>
            </w:r>
            <w:proofErr w:type="spellEnd"/>
          </w:p>
        </w:tc>
        <w:tc>
          <w:tcPr>
            <w:tcW w:w="1740" w:type="dxa"/>
            <w:tcBorders>
              <w:top w:val="single" w:sz="8" w:space="0" w:color="auto"/>
              <w:left w:val="nil"/>
              <w:bottom w:val="nil"/>
              <w:right w:val="single" w:sz="8" w:space="0" w:color="auto"/>
            </w:tcBorders>
            <w:shd w:val="clear" w:color="auto" w:fill="auto"/>
            <w:noWrap/>
            <w:vAlign w:val="center"/>
            <w:hideMark/>
          </w:tcPr>
          <w:p w:rsidR="00EA6F0D" w:rsidRPr="001B30A9" w:rsidRDefault="00EA6F0D" w:rsidP="00DA474E">
            <w:pPr>
              <w:jc w:val="center"/>
              <w:rPr>
                <w:b/>
                <w:bCs/>
                <w:color w:val="000000"/>
                <w:sz w:val="28"/>
                <w:szCs w:val="28"/>
              </w:rPr>
            </w:pPr>
            <w:proofErr w:type="spellStart"/>
            <w:r w:rsidRPr="001B30A9">
              <w:rPr>
                <w:b/>
                <w:bCs/>
                <w:color w:val="000000"/>
                <w:sz w:val="28"/>
                <w:szCs w:val="28"/>
              </w:rPr>
              <w:t>Healthy</w:t>
            </w:r>
            <w:proofErr w:type="spellEnd"/>
            <w:r w:rsidRPr="001B30A9">
              <w:rPr>
                <w:b/>
                <w:bCs/>
                <w:color w:val="000000"/>
                <w:sz w:val="28"/>
                <w:szCs w:val="28"/>
              </w:rPr>
              <w:t xml:space="preserve"> </w:t>
            </w:r>
            <w:proofErr w:type="spellStart"/>
            <w:r w:rsidRPr="001B30A9">
              <w:rPr>
                <w:b/>
                <w:bCs/>
                <w:color w:val="000000"/>
                <w:sz w:val="28"/>
                <w:szCs w:val="28"/>
              </w:rPr>
              <w:t>Controls</w:t>
            </w:r>
            <w:proofErr w:type="spellEnd"/>
            <w:r w:rsidRPr="001B30A9">
              <w:rPr>
                <w:b/>
                <w:bCs/>
                <w:color w:val="000000"/>
                <w:sz w:val="28"/>
                <w:szCs w:val="28"/>
              </w:rPr>
              <w:t xml:space="preserve"> </w:t>
            </w:r>
          </w:p>
        </w:tc>
        <w:tc>
          <w:tcPr>
            <w:tcW w:w="1046" w:type="dxa"/>
            <w:tcBorders>
              <w:top w:val="single" w:sz="8" w:space="0" w:color="auto"/>
              <w:left w:val="nil"/>
              <w:bottom w:val="nil"/>
              <w:right w:val="single" w:sz="8" w:space="0" w:color="auto"/>
            </w:tcBorders>
            <w:shd w:val="clear" w:color="auto" w:fill="auto"/>
            <w:noWrap/>
            <w:vAlign w:val="center"/>
            <w:hideMark/>
          </w:tcPr>
          <w:p w:rsidR="00EA6F0D" w:rsidRPr="001B30A9" w:rsidRDefault="00EA6F0D" w:rsidP="00DA474E">
            <w:pPr>
              <w:jc w:val="center"/>
              <w:rPr>
                <w:b/>
                <w:bCs/>
                <w:color w:val="000000"/>
                <w:sz w:val="28"/>
                <w:szCs w:val="28"/>
              </w:rPr>
            </w:pPr>
            <w:r w:rsidRPr="001B30A9">
              <w:rPr>
                <w:b/>
                <w:bCs/>
                <w:color w:val="000000"/>
                <w:sz w:val="28"/>
                <w:szCs w:val="28"/>
              </w:rPr>
              <w:t>p-</w:t>
            </w:r>
            <w:proofErr w:type="spellStart"/>
            <w:r w:rsidRPr="001B30A9">
              <w:rPr>
                <w:b/>
                <w:bCs/>
                <w:color w:val="000000"/>
                <w:sz w:val="28"/>
                <w:szCs w:val="28"/>
              </w:rPr>
              <w:t>value</w:t>
            </w:r>
            <w:proofErr w:type="spellEnd"/>
          </w:p>
        </w:tc>
      </w:tr>
      <w:tr w:rsidR="00EA6F0D" w:rsidRPr="001B30A9" w:rsidTr="00EA6F0D">
        <w:trPr>
          <w:trHeight w:val="169"/>
        </w:trPr>
        <w:tc>
          <w:tcPr>
            <w:tcW w:w="4010" w:type="dxa"/>
            <w:tcBorders>
              <w:top w:val="single" w:sz="8" w:space="0" w:color="auto"/>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proofErr w:type="spellStart"/>
            <w:r w:rsidRPr="001B30A9">
              <w:rPr>
                <w:color w:val="000000"/>
              </w:rPr>
              <w:t>Subjects</w:t>
            </w:r>
            <w:proofErr w:type="spellEnd"/>
          </w:p>
        </w:tc>
        <w:tc>
          <w:tcPr>
            <w:tcW w:w="1476" w:type="dxa"/>
            <w:tcBorders>
              <w:top w:val="single" w:sz="8" w:space="0" w:color="auto"/>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55</w:t>
            </w:r>
          </w:p>
        </w:tc>
        <w:tc>
          <w:tcPr>
            <w:tcW w:w="1740" w:type="dxa"/>
            <w:tcBorders>
              <w:top w:val="single" w:sz="8" w:space="0" w:color="auto"/>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20</w:t>
            </w:r>
          </w:p>
        </w:tc>
        <w:tc>
          <w:tcPr>
            <w:tcW w:w="1046" w:type="dxa"/>
            <w:tcBorders>
              <w:top w:val="single" w:sz="8" w:space="0" w:color="auto"/>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r w:rsidRPr="001B30A9">
              <w:rPr>
                <w:color w:val="000000"/>
              </w:rPr>
              <w:t xml:space="preserve">   </w:t>
            </w:r>
            <w:proofErr w:type="spellStart"/>
            <w:r w:rsidRPr="001B30A9">
              <w:rPr>
                <w:color w:val="000000"/>
              </w:rPr>
              <w:t>Female</w:t>
            </w:r>
            <w:proofErr w:type="spellEnd"/>
            <w:r w:rsidRPr="001B30A9">
              <w:rPr>
                <w:color w:val="000000"/>
              </w:rPr>
              <w:t xml:space="preserve"> sex, N (%)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32 (69)</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10 (50)</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0.13</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r w:rsidRPr="001B30A9">
              <w:rPr>
                <w:color w:val="000000"/>
              </w:rPr>
              <w:t xml:space="preserve">Age, </w:t>
            </w:r>
            <w:proofErr w:type="spellStart"/>
            <w:r w:rsidRPr="001B30A9">
              <w:rPr>
                <w:color w:val="000000"/>
              </w:rPr>
              <w:t>mean</w:t>
            </w:r>
            <w:proofErr w:type="spellEnd"/>
            <w:r w:rsidRPr="001B30A9">
              <w:rPr>
                <w:color w:val="000000"/>
              </w:rPr>
              <w:t xml:space="preserve"> ± SD (</w:t>
            </w:r>
            <w:proofErr w:type="spellStart"/>
            <w:r w:rsidRPr="001B30A9">
              <w:rPr>
                <w:color w:val="000000"/>
              </w:rPr>
              <w:t>years</w:t>
            </w:r>
            <w:proofErr w:type="spellEnd"/>
            <w:r w:rsidRPr="001B30A9">
              <w:rPr>
                <w:color w:val="000000"/>
              </w:rPr>
              <w:t>)</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xml:space="preserve">45.9 ± 14.25 </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xml:space="preserve">40.1 ± 12.98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0.11</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911D41" w:rsidRDefault="00EA6F0D" w:rsidP="00DA474E">
            <w:pPr>
              <w:rPr>
                <w:color w:val="000000"/>
                <w:lang w:val="en-US"/>
              </w:rPr>
            </w:pPr>
            <w:r w:rsidRPr="00911D41">
              <w:rPr>
                <w:color w:val="000000"/>
                <w:lang w:val="en-US"/>
              </w:rPr>
              <w:t>Disease duration, median (Range) (years)</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10.6 (0.05 – 41.68)</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r w:rsidRPr="001B30A9">
              <w:rPr>
                <w:color w:val="000000"/>
              </w:rPr>
              <w:t xml:space="preserve">EDSS, </w:t>
            </w:r>
            <w:proofErr w:type="spellStart"/>
            <w:r w:rsidRPr="001B30A9">
              <w:rPr>
                <w:color w:val="000000"/>
              </w:rPr>
              <w:t>median</w:t>
            </w:r>
            <w:proofErr w:type="spellEnd"/>
            <w:r w:rsidRPr="001B30A9">
              <w:rPr>
                <w:color w:val="000000"/>
              </w:rPr>
              <w:t xml:space="preserve"> (Range)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4 (1.5 – 7.5)</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proofErr w:type="gramStart"/>
            <w:r w:rsidRPr="001B30A9">
              <w:rPr>
                <w:color w:val="000000"/>
              </w:rPr>
              <w:t>ARR ,</w:t>
            </w:r>
            <w:proofErr w:type="gramEnd"/>
            <w:r w:rsidRPr="001B30A9">
              <w:rPr>
                <w:color w:val="000000"/>
              </w:rPr>
              <w:t xml:space="preserve"> </w:t>
            </w:r>
            <w:proofErr w:type="spellStart"/>
            <w:r w:rsidRPr="001B30A9">
              <w:rPr>
                <w:color w:val="000000"/>
              </w:rPr>
              <w:t>median</w:t>
            </w:r>
            <w:proofErr w:type="spellEnd"/>
            <w:r w:rsidRPr="001B30A9">
              <w:rPr>
                <w:color w:val="000000"/>
              </w:rPr>
              <w:t xml:space="preserve"> (Range)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0.4 (0.04 – 38.4)</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r w:rsidRPr="001B30A9">
              <w:rPr>
                <w:color w:val="000000"/>
              </w:rPr>
              <w:t xml:space="preserve">   </w:t>
            </w:r>
            <w:proofErr w:type="spellStart"/>
            <w:r w:rsidRPr="001B30A9">
              <w:rPr>
                <w:color w:val="000000"/>
              </w:rPr>
              <w:t>Relapsing</w:t>
            </w:r>
            <w:proofErr w:type="spellEnd"/>
            <w:r w:rsidRPr="001B30A9">
              <w:rPr>
                <w:color w:val="000000"/>
              </w:rPr>
              <w:t xml:space="preserve"> </w:t>
            </w:r>
            <w:proofErr w:type="spellStart"/>
            <w:r w:rsidRPr="001B30A9">
              <w:rPr>
                <w:color w:val="000000"/>
              </w:rPr>
              <w:t>Remitting</w:t>
            </w:r>
            <w:proofErr w:type="spellEnd"/>
            <w:r w:rsidRPr="001B30A9">
              <w:rPr>
                <w:color w:val="000000"/>
              </w:rPr>
              <w:t>, N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33 (60)</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256"/>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r w:rsidRPr="001B30A9">
              <w:rPr>
                <w:color w:val="000000"/>
              </w:rPr>
              <w:t xml:space="preserve">   </w:t>
            </w:r>
            <w:proofErr w:type="spellStart"/>
            <w:r w:rsidRPr="001B30A9">
              <w:rPr>
                <w:color w:val="000000"/>
              </w:rPr>
              <w:t>Secondary</w:t>
            </w:r>
            <w:proofErr w:type="spellEnd"/>
            <w:r w:rsidRPr="001B30A9">
              <w:rPr>
                <w:color w:val="000000"/>
              </w:rPr>
              <w:t xml:space="preserve"> Progressive, N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22 (40)</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proofErr w:type="spellStart"/>
            <w:r w:rsidRPr="001B30A9">
              <w:rPr>
                <w:color w:val="000000"/>
              </w:rPr>
              <w:t>Ambulation</w:t>
            </w:r>
            <w:proofErr w:type="spellEnd"/>
            <w:r w:rsidRPr="001B30A9">
              <w:rPr>
                <w:color w:val="000000"/>
              </w:rPr>
              <w:t xml:space="preserve"> Index, </w:t>
            </w:r>
            <w:proofErr w:type="spellStart"/>
            <w:r w:rsidRPr="001B30A9">
              <w:rPr>
                <w:color w:val="000000"/>
              </w:rPr>
              <w:t>median</w:t>
            </w:r>
            <w:proofErr w:type="spellEnd"/>
            <w:r w:rsidRPr="001B30A9">
              <w:rPr>
                <w:color w:val="000000"/>
              </w:rPr>
              <w:t xml:space="preserve"> (Range)</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2 (0 – 11)</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169"/>
        </w:trPr>
        <w:tc>
          <w:tcPr>
            <w:tcW w:w="4010" w:type="dxa"/>
            <w:tcBorders>
              <w:top w:val="nil"/>
              <w:left w:val="single" w:sz="8" w:space="0" w:color="auto"/>
              <w:bottom w:val="nil"/>
              <w:right w:val="single" w:sz="8" w:space="0" w:color="auto"/>
            </w:tcBorders>
            <w:shd w:val="clear" w:color="auto" w:fill="auto"/>
            <w:noWrap/>
            <w:vAlign w:val="center"/>
            <w:hideMark/>
          </w:tcPr>
          <w:p w:rsidR="00EA6F0D" w:rsidRPr="001B30A9" w:rsidRDefault="00EA6F0D" w:rsidP="00DA474E">
            <w:pPr>
              <w:rPr>
                <w:color w:val="000000"/>
              </w:rPr>
            </w:pPr>
            <w:proofErr w:type="spellStart"/>
            <w:r w:rsidRPr="001B30A9">
              <w:rPr>
                <w:color w:val="000000"/>
              </w:rPr>
              <w:t>Smocking</w:t>
            </w:r>
            <w:proofErr w:type="spellEnd"/>
            <w:r w:rsidRPr="001B30A9">
              <w:rPr>
                <w:color w:val="000000"/>
              </w:rPr>
              <w:t xml:space="preserve"> </w:t>
            </w:r>
            <w:proofErr w:type="spellStart"/>
            <w:r w:rsidRPr="001B30A9">
              <w:rPr>
                <w:color w:val="000000"/>
              </w:rPr>
              <w:t>Patients</w:t>
            </w:r>
            <w:proofErr w:type="spellEnd"/>
            <w:r w:rsidRPr="001B30A9">
              <w:rPr>
                <w:color w:val="000000"/>
              </w:rPr>
              <w:t>, N (%)</w:t>
            </w:r>
          </w:p>
        </w:tc>
        <w:tc>
          <w:tcPr>
            <w:tcW w:w="147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23 (42)</w:t>
            </w:r>
          </w:p>
        </w:tc>
        <w:tc>
          <w:tcPr>
            <w:tcW w:w="1740"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nil"/>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r w:rsidR="00EA6F0D" w:rsidRPr="001B30A9" w:rsidTr="00EA6F0D">
        <w:trPr>
          <w:trHeight w:val="84"/>
        </w:trPr>
        <w:tc>
          <w:tcPr>
            <w:tcW w:w="4010" w:type="dxa"/>
            <w:tcBorders>
              <w:top w:val="nil"/>
              <w:left w:val="single" w:sz="8" w:space="0" w:color="auto"/>
              <w:bottom w:val="single" w:sz="8" w:space="0" w:color="auto"/>
              <w:right w:val="single" w:sz="8" w:space="0" w:color="auto"/>
            </w:tcBorders>
            <w:shd w:val="clear" w:color="auto" w:fill="auto"/>
            <w:noWrap/>
            <w:vAlign w:val="center"/>
            <w:hideMark/>
          </w:tcPr>
          <w:p w:rsidR="00EA6F0D" w:rsidRPr="00911D41" w:rsidRDefault="00EA6F0D" w:rsidP="00DA474E">
            <w:pPr>
              <w:rPr>
                <w:color w:val="000000"/>
                <w:lang w:val="en-US"/>
              </w:rPr>
            </w:pPr>
            <w:r w:rsidRPr="00911D41">
              <w:rPr>
                <w:color w:val="000000"/>
                <w:lang w:val="en-US"/>
              </w:rPr>
              <w:t>Smocking Exposure Duration, median (Range) (years)</w:t>
            </w:r>
          </w:p>
        </w:tc>
        <w:tc>
          <w:tcPr>
            <w:tcW w:w="1476" w:type="dxa"/>
            <w:tcBorders>
              <w:top w:val="nil"/>
              <w:left w:val="nil"/>
              <w:bottom w:val="single" w:sz="8" w:space="0" w:color="auto"/>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10 (0 – 52)</w:t>
            </w:r>
          </w:p>
        </w:tc>
        <w:tc>
          <w:tcPr>
            <w:tcW w:w="1740" w:type="dxa"/>
            <w:tcBorders>
              <w:top w:val="nil"/>
              <w:left w:val="nil"/>
              <w:bottom w:val="single" w:sz="8" w:space="0" w:color="auto"/>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c>
          <w:tcPr>
            <w:tcW w:w="1046" w:type="dxa"/>
            <w:tcBorders>
              <w:top w:val="nil"/>
              <w:left w:val="nil"/>
              <w:bottom w:val="single" w:sz="8" w:space="0" w:color="auto"/>
              <w:right w:val="single" w:sz="8" w:space="0" w:color="auto"/>
            </w:tcBorders>
            <w:shd w:val="clear" w:color="auto" w:fill="auto"/>
            <w:noWrap/>
            <w:vAlign w:val="center"/>
            <w:hideMark/>
          </w:tcPr>
          <w:p w:rsidR="00EA6F0D" w:rsidRPr="001B30A9" w:rsidRDefault="00EA6F0D" w:rsidP="00DA474E">
            <w:pPr>
              <w:jc w:val="right"/>
              <w:rPr>
                <w:color w:val="000000"/>
              </w:rPr>
            </w:pPr>
            <w:r w:rsidRPr="001B30A9">
              <w:rPr>
                <w:color w:val="000000"/>
              </w:rPr>
              <w:t> </w:t>
            </w:r>
          </w:p>
        </w:tc>
      </w:tr>
    </w:tbl>
    <w:p w:rsidR="00EA6F0D" w:rsidRPr="003C64B0" w:rsidRDefault="00EA6F0D" w:rsidP="00EA6F0D">
      <w:pPr>
        <w:tabs>
          <w:tab w:val="left" w:pos="426"/>
        </w:tabs>
        <w:spacing w:line="360" w:lineRule="auto"/>
      </w:pPr>
      <w:r>
        <w:t xml:space="preserve"> </w:t>
      </w:r>
      <w:r w:rsidRPr="003C64B0">
        <w:rPr>
          <w:b/>
          <w:sz w:val="20"/>
          <w:szCs w:val="20"/>
        </w:rPr>
        <w:t>Tabella 1.</w:t>
      </w:r>
      <w:r w:rsidRPr="003C64B0">
        <w:rPr>
          <w:sz w:val="20"/>
          <w:szCs w:val="20"/>
        </w:rPr>
        <w:t xml:space="preserve"> Riepilogo dei dati demografici dei pazienti</w:t>
      </w:r>
      <w:r>
        <w:rPr>
          <w:sz w:val="20"/>
          <w:szCs w:val="20"/>
        </w:rPr>
        <w:t xml:space="preserve"> e dei soggetti sani</w:t>
      </w:r>
    </w:p>
    <w:p w:rsidR="00EA6F0D" w:rsidRDefault="00EA6F0D" w:rsidP="004F7926">
      <w:pPr>
        <w:spacing w:line="360" w:lineRule="auto"/>
        <w:rPr>
          <w:bCs/>
        </w:rPr>
      </w:pPr>
    </w:p>
    <w:p w:rsidR="00EA6F0D" w:rsidRDefault="002D46A3" w:rsidP="00372070">
      <w:pPr>
        <w:spacing w:line="360" w:lineRule="auto"/>
        <w:jc w:val="both"/>
      </w:pPr>
      <w:r>
        <w:t xml:space="preserve">I risultati ottenuti </w:t>
      </w:r>
      <w:r w:rsidR="004F7926">
        <w:t>mostrano che la</w:t>
      </w:r>
      <w:r>
        <w:t xml:space="preserve"> funzionalità</w:t>
      </w:r>
      <w:r w:rsidR="003D4A70">
        <w:t xml:space="preserve"> olfatti</w:t>
      </w:r>
      <w:r w:rsidR="00EA6F0D">
        <w:t xml:space="preserve">va, misurata tramite l’UPSIT 40 è ridotta nei pazienti affetti da sclerosi multipla rispetto ai controlli sani (31.7 vs 28.8, p=0.02). Inoltre dal confronto tra pazienti con SM-RR e SM-SP e soggetti sani si osserva che vie è una differenza tra le medie (p=0.005) e tale differenza è significativa tra i pazienti affetti da SM-SP e SM-RR e tra </w:t>
      </w:r>
      <w:proofErr w:type="spellStart"/>
      <w:r w:rsidR="00EA6F0D">
        <w:t>pazineti</w:t>
      </w:r>
      <w:proofErr w:type="spellEnd"/>
      <w:r w:rsidR="00EA6F0D">
        <w:t xml:space="preserve"> con SM-SP e soggetti sani. Non risulta in</w:t>
      </w:r>
      <w:r w:rsidR="00A96908">
        <w:t>vece alcuna differenza significativa tra pazienti con SM-RR e soggetti sani</w:t>
      </w:r>
      <w:r w:rsidR="00C736AC">
        <w:t xml:space="preserve"> (tabella 2</w:t>
      </w:r>
      <w:r w:rsidR="00A96908">
        <w:t>).</w:t>
      </w:r>
    </w:p>
    <w:p w:rsidR="00EA6F0D" w:rsidRDefault="00EA6F0D" w:rsidP="004F7926">
      <w:pPr>
        <w:spacing w:line="360" w:lineRule="auto"/>
      </w:pPr>
    </w:p>
    <w:p w:rsidR="00A96908" w:rsidRDefault="00A96908" w:rsidP="004F7926">
      <w:pPr>
        <w:spacing w:line="360" w:lineRule="auto"/>
      </w:pPr>
    </w:p>
    <w:p w:rsidR="00A96908" w:rsidRDefault="00C736AC" w:rsidP="00372070">
      <w:pPr>
        <w:spacing w:line="360" w:lineRule="auto"/>
        <w:jc w:val="center"/>
      </w:pPr>
      <w:r>
        <w:rPr>
          <w:noProof/>
        </w:rPr>
        <w:lastRenderedPageBreak/>
        <w:drawing>
          <wp:inline distT="0" distB="0" distL="0" distR="0" wp14:anchorId="41A1E0FB" wp14:editId="7A40DBF7">
            <wp:extent cx="3474720" cy="2522347"/>
            <wp:effectExtent l="0" t="0" r="5080" b="0"/>
            <wp:docPr id="22" name="Immagine 22" descr="Graph HCsvsRRMSvs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HCsvsRRMSvsP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869" cy="2534796"/>
                    </a:xfrm>
                    <a:prstGeom prst="rect">
                      <a:avLst/>
                    </a:prstGeom>
                    <a:noFill/>
                    <a:ln>
                      <a:noFill/>
                    </a:ln>
                  </pic:spPr>
                </pic:pic>
              </a:graphicData>
            </a:graphic>
          </wp:inline>
        </w:drawing>
      </w:r>
    </w:p>
    <w:p w:rsidR="00A96908" w:rsidRPr="001176C0" w:rsidRDefault="00C736AC" w:rsidP="00372070">
      <w:pPr>
        <w:jc w:val="center"/>
        <w:rPr>
          <w:sz w:val="20"/>
          <w:szCs w:val="20"/>
        </w:rPr>
      </w:pPr>
      <w:r>
        <w:rPr>
          <w:b/>
          <w:sz w:val="20"/>
          <w:szCs w:val="20"/>
        </w:rPr>
        <w:t>Tabella 2</w:t>
      </w:r>
      <w:r w:rsidR="00A96908" w:rsidRPr="001176C0">
        <w:rPr>
          <w:b/>
          <w:sz w:val="20"/>
          <w:szCs w:val="20"/>
        </w:rPr>
        <w:t>.</w:t>
      </w:r>
      <w:r w:rsidR="00A96908" w:rsidRPr="001176C0">
        <w:rPr>
          <w:sz w:val="20"/>
          <w:szCs w:val="20"/>
        </w:rPr>
        <w:t xml:space="preserve"> Mostra che la funzionalità olfattiva è diversa nei pazienti con SM-RR e SM-SP</w:t>
      </w:r>
      <w:r w:rsidR="00A96908">
        <w:rPr>
          <w:sz w:val="20"/>
          <w:szCs w:val="20"/>
        </w:rPr>
        <w:t xml:space="preserve">, nei pazienti con SM-SP e </w:t>
      </w:r>
      <w:proofErr w:type="spellStart"/>
      <w:r w:rsidR="00A96908">
        <w:rPr>
          <w:sz w:val="20"/>
          <w:szCs w:val="20"/>
        </w:rPr>
        <w:t>sogetti</w:t>
      </w:r>
      <w:proofErr w:type="spellEnd"/>
      <w:r w:rsidR="00A96908">
        <w:rPr>
          <w:sz w:val="20"/>
          <w:szCs w:val="20"/>
        </w:rPr>
        <w:t xml:space="preserve"> sani e che non ci sono differenze significative fra pazienti con SM-RR e soggetti sani</w:t>
      </w:r>
    </w:p>
    <w:p w:rsidR="00C736AC" w:rsidRDefault="00C736AC" w:rsidP="00C736AC">
      <w:pPr>
        <w:spacing w:line="360" w:lineRule="auto"/>
      </w:pPr>
    </w:p>
    <w:p w:rsidR="00EF2DC5" w:rsidRDefault="00C736AC" w:rsidP="00372070">
      <w:pPr>
        <w:spacing w:line="480" w:lineRule="auto"/>
        <w:jc w:val="both"/>
      </w:pPr>
      <w:r>
        <w:t xml:space="preserve">I risultati ottenuti mostrano inoltre che la funzionalità olfattiva non differisce tra i due sessi, mentre invece è diversa per i pazienti con forma RR rispetto a quelli con forma SP (p=0.02) e tra i pazienti con o senza declino cognitivo (p&lt;0.01) (tabella 3). </w:t>
      </w:r>
      <w:r w:rsidR="00EF2DC5">
        <w:t xml:space="preserve">Tale differenza è presente anche dopo correzione per età, sesso e durata di </w:t>
      </w:r>
      <w:proofErr w:type="spellStart"/>
      <w:r w:rsidR="00EF2DC5">
        <w:t>mallatia</w:t>
      </w:r>
      <w:proofErr w:type="spellEnd"/>
      <w:r w:rsidR="00EF2DC5">
        <w:t>.</w:t>
      </w:r>
    </w:p>
    <w:p w:rsidR="00C736AC" w:rsidRPr="004F7926" w:rsidRDefault="00C736AC" w:rsidP="00C736AC">
      <w:pPr>
        <w:spacing w:line="360" w:lineRule="auto"/>
        <w:rPr>
          <w:i/>
        </w:rPr>
      </w:pPr>
    </w:p>
    <w:p w:rsidR="00A96908" w:rsidRDefault="00A96908" w:rsidP="004F7926">
      <w:pPr>
        <w:spacing w:line="360" w:lineRule="auto"/>
      </w:pPr>
    </w:p>
    <w:p w:rsidR="002D46A3" w:rsidRPr="004F7926" w:rsidRDefault="002D46A3" w:rsidP="004F7926">
      <w:pPr>
        <w:spacing w:line="360" w:lineRule="auto"/>
        <w:rPr>
          <w:i/>
        </w:rPr>
      </w:pPr>
    </w:p>
    <w:p w:rsidR="009E33E2" w:rsidRPr="001176C0" w:rsidRDefault="009E33E2" w:rsidP="001176C0">
      <w:pPr>
        <w:spacing w:line="480" w:lineRule="auto"/>
        <w:rPr>
          <w:sz w:val="20"/>
          <w:szCs w:val="20"/>
        </w:rPr>
      </w:pPr>
    </w:p>
    <w:p w:rsidR="00E2286F" w:rsidRPr="00314904" w:rsidRDefault="00C96D9F" w:rsidP="00372070">
      <w:pPr>
        <w:spacing w:line="360" w:lineRule="auto"/>
        <w:jc w:val="center"/>
      </w:pPr>
      <w:r w:rsidRPr="001F5D4E">
        <w:rPr>
          <w:noProof/>
        </w:rPr>
        <w:drawing>
          <wp:inline distT="0" distB="0" distL="0" distR="0" wp14:anchorId="24BB57A2" wp14:editId="09789297">
            <wp:extent cx="3917315" cy="284924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7315" cy="2849245"/>
                    </a:xfrm>
                    <a:prstGeom prst="rect">
                      <a:avLst/>
                    </a:prstGeom>
                    <a:noFill/>
                    <a:ln>
                      <a:noFill/>
                    </a:ln>
                  </pic:spPr>
                </pic:pic>
              </a:graphicData>
            </a:graphic>
          </wp:inline>
        </w:drawing>
      </w:r>
    </w:p>
    <w:p w:rsidR="0003745C" w:rsidRDefault="00C736AC" w:rsidP="00372070">
      <w:pPr>
        <w:spacing w:line="480" w:lineRule="auto"/>
        <w:jc w:val="center"/>
      </w:pPr>
      <w:r>
        <w:rPr>
          <w:b/>
          <w:sz w:val="20"/>
          <w:szCs w:val="20"/>
        </w:rPr>
        <w:t>Tabella 3</w:t>
      </w:r>
      <w:r w:rsidR="001176C0" w:rsidRPr="001176C0">
        <w:rPr>
          <w:b/>
          <w:sz w:val="20"/>
          <w:szCs w:val="20"/>
        </w:rPr>
        <w:t>.</w:t>
      </w:r>
      <w:r w:rsidR="001176C0" w:rsidRPr="001176C0">
        <w:rPr>
          <w:sz w:val="20"/>
          <w:szCs w:val="20"/>
        </w:rPr>
        <w:t xml:space="preserve"> Mostra che la funzionalità olfattiva è diversa nei pazienti con o senza cognitive </w:t>
      </w:r>
      <w:proofErr w:type="spellStart"/>
      <w:r w:rsidR="001176C0" w:rsidRPr="001176C0">
        <w:rPr>
          <w:sz w:val="20"/>
          <w:szCs w:val="20"/>
        </w:rPr>
        <w:t>impairment</w:t>
      </w:r>
      <w:proofErr w:type="spellEnd"/>
    </w:p>
    <w:p w:rsidR="00003A50" w:rsidRDefault="00003A50" w:rsidP="00A3255E">
      <w:pPr>
        <w:spacing w:line="480" w:lineRule="auto"/>
      </w:pPr>
    </w:p>
    <w:p w:rsidR="0004072F" w:rsidRDefault="001176C0" w:rsidP="00372070">
      <w:pPr>
        <w:spacing w:line="480" w:lineRule="auto"/>
        <w:jc w:val="both"/>
      </w:pPr>
      <w:r>
        <w:t>Il confronto tra funzioni olfattive e</w:t>
      </w:r>
      <w:r w:rsidR="009F5407">
        <w:t xml:space="preserve"> variabili cliniche e cognitive</w:t>
      </w:r>
      <w:r>
        <w:t xml:space="preserve"> </w:t>
      </w:r>
      <w:r w:rsidR="00EE4F89">
        <w:t xml:space="preserve">ha </w:t>
      </w:r>
      <w:r>
        <w:t>evidenzia</w:t>
      </w:r>
      <w:r w:rsidR="00EE4F89">
        <w:t>to</w:t>
      </w:r>
      <w:r w:rsidR="009F5407">
        <w:t>,</w:t>
      </w:r>
      <w:r>
        <w:t xml:space="preserve"> invece</w:t>
      </w:r>
      <w:r w:rsidR="009F5407">
        <w:t>,</w:t>
      </w:r>
      <w:r>
        <w:t xml:space="preserve"> una correlazione negativa tra </w:t>
      </w:r>
      <w:proofErr w:type="spellStart"/>
      <w:r>
        <w:t>mental</w:t>
      </w:r>
      <w:proofErr w:type="spellEnd"/>
      <w:r>
        <w:t xml:space="preserve"> FS (indice di quanto sia elevato il deficit cognitivo) e funzione olfattiva (p=0.001)</w:t>
      </w:r>
      <w:r w:rsidR="00904AC6">
        <w:t xml:space="preserve"> (tabella 5</w:t>
      </w:r>
      <w:r w:rsidR="000C00D7">
        <w:t>)</w:t>
      </w:r>
      <w:r>
        <w:t>, e tra 9-hp test con la mano dominante e la funzionalità olfattiva (p=0.001)</w:t>
      </w:r>
      <w:r w:rsidR="00C736AC">
        <w:t xml:space="preserve"> (tabella 4, </w:t>
      </w:r>
      <w:proofErr w:type="gramStart"/>
      <w:r w:rsidR="00C736AC">
        <w:t xml:space="preserve">5 </w:t>
      </w:r>
      <w:r w:rsidR="000C00D7">
        <w:t>)</w:t>
      </w:r>
      <w:proofErr w:type="gramEnd"/>
      <w:ins w:id="8" w:author="ROBERTO ALLOCCA" w:date="2017-08-24T11:58:00Z">
        <w:r w:rsidR="002047F0">
          <w:t xml:space="preserve"> </w:t>
        </w:r>
      </w:ins>
      <w:r>
        <w:t>.</w:t>
      </w:r>
    </w:p>
    <w:p w:rsidR="00FF6F80" w:rsidRDefault="00C96D9F" w:rsidP="00372070">
      <w:pPr>
        <w:tabs>
          <w:tab w:val="left" w:pos="426"/>
        </w:tabs>
        <w:spacing w:line="480" w:lineRule="auto"/>
        <w:jc w:val="center"/>
      </w:pPr>
      <w:r w:rsidRPr="005D7077">
        <w:rPr>
          <w:noProof/>
        </w:rPr>
        <w:drawing>
          <wp:inline distT="0" distB="0" distL="0" distR="0" wp14:anchorId="421DA4C3" wp14:editId="29B8513A">
            <wp:extent cx="3965575" cy="28778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5575" cy="2877820"/>
                    </a:xfrm>
                    <a:prstGeom prst="rect">
                      <a:avLst/>
                    </a:prstGeom>
                    <a:noFill/>
                    <a:ln>
                      <a:noFill/>
                    </a:ln>
                  </pic:spPr>
                </pic:pic>
              </a:graphicData>
            </a:graphic>
          </wp:inline>
        </w:drawing>
      </w:r>
    </w:p>
    <w:p w:rsidR="00A848F5" w:rsidRPr="00FF6F80" w:rsidRDefault="00C736AC" w:rsidP="00372070">
      <w:pPr>
        <w:tabs>
          <w:tab w:val="left" w:pos="426"/>
        </w:tabs>
        <w:spacing w:line="480" w:lineRule="auto"/>
        <w:jc w:val="center"/>
      </w:pPr>
      <w:r>
        <w:rPr>
          <w:b/>
          <w:sz w:val="20"/>
          <w:szCs w:val="20"/>
        </w:rPr>
        <w:t>Tabella 4</w:t>
      </w:r>
      <w:r w:rsidR="0004072F" w:rsidRPr="00775BA4">
        <w:rPr>
          <w:b/>
          <w:sz w:val="20"/>
          <w:szCs w:val="20"/>
        </w:rPr>
        <w:t>.</w:t>
      </w:r>
      <w:r w:rsidR="0004072F" w:rsidRPr="00775BA4">
        <w:rPr>
          <w:sz w:val="20"/>
          <w:szCs w:val="20"/>
        </w:rPr>
        <w:t xml:space="preserve"> Mostra la correlazione negativa tra </w:t>
      </w:r>
      <w:proofErr w:type="spellStart"/>
      <w:r w:rsidR="0004072F" w:rsidRPr="00775BA4">
        <w:rPr>
          <w:sz w:val="20"/>
          <w:szCs w:val="20"/>
        </w:rPr>
        <w:t>mental</w:t>
      </w:r>
      <w:proofErr w:type="spellEnd"/>
      <w:r w:rsidR="0004072F" w:rsidRPr="00775BA4">
        <w:rPr>
          <w:sz w:val="20"/>
          <w:szCs w:val="20"/>
        </w:rPr>
        <w:t xml:space="preserve"> FS e funzionalità olfattiva</w:t>
      </w:r>
    </w:p>
    <w:p w:rsidR="00A848F5" w:rsidRPr="00A00909" w:rsidRDefault="00C96D9F" w:rsidP="00372070">
      <w:pPr>
        <w:tabs>
          <w:tab w:val="left" w:pos="426"/>
        </w:tabs>
        <w:spacing w:line="480" w:lineRule="auto"/>
        <w:jc w:val="center"/>
      </w:pPr>
      <w:r w:rsidRPr="00395B59">
        <w:rPr>
          <w:noProof/>
        </w:rPr>
        <w:drawing>
          <wp:inline distT="0" distB="0" distL="0" distR="0" wp14:anchorId="0646AE8D" wp14:editId="42C631F3">
            <wp:extent cx="4196715" cy="304165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6715" cy="3041650"/>
                    </a:xfrm>
                    <a:prstGeom prst="rect">
                      <a:avLst/>
                    </a:prstGeom>
                    <a:noFill/>
                    <a:ln>
                      <a:noFill/>
                    </a:ln>
                  </pic:spPr>
                </pic:pic>
              </a:graphicData>
            </a:graphic>
          </wp:inline>
        </w:drawing>
      </w:r>
    </w:p>
    <w:p w:rsidR="00A848F5" w:rsidRPr="00775BA4" w:rsidRDefault="00C736AC" w:rsidP="00372070">
      <w:pPr>
        <w:tabs>
          <w:tab w:val="left" w:pos="426"/>
        </w:tabs>
        <w:spacing w:line="480" w:lineRule="auto"/>
        <w:jc w:val="center"/>
        <w:rPr>
          <w:sz w:val="20"/>
          <w:szCs w:val="20"/>
        </w:rPr>
      </w:pPr>
      <w:r>
        <w:rPr>
          <w:b/>
          <w:sz w:val="20"/>
          <w:szCs w:val="20"/>
        </w:rPr>
        <w:t>Tabella 5</w:t>
      </w:r>
      <w:r w:rsidR="0004072F" w:rsidRPr="00775BA4">
        <w:rPr>
          <w:b/>
          <w:sz w:val="20"/>
          <w:szCs w:val="20"/>
        </w:rPr>
        <w:t xml:space="preserve">. </w:t>
      </w:r>
      <w:r w:rsidR="0004072F" w:rsidRPr="00775BA4">
        <w:rPr>
          <w:sz w:val="20"/>
          <w:szCs w:val="20"/>
        </w:rPr>
        <w:t>Mostra la correlazione negativa tra 9HPT e funzionalità olfattiva</w:t>
      </w:r>
    </w:p>
    <w:p w:rsidR="00FF6F80" w:rsidRDefault="00FF6F80">
      <w:pPr>
        <w:tabs>
          <w:tab w:val="left" w:pos="426"/>
        </w:tabs>
        <w:spacing w:line="480" w:lineRule="auto"/>
      </w:pPr>
    </w:p>
    <w:p w:rsidR="00A3255E" w:rsidRDefault="0004072F" w:rsidP="00372070">
      <w:pPr>
        <w:tabs>
          <w:tab w:val="left" w:pos="426"/>
        </w:tabs>
        <w:spacing w:line="480" w:lineRule="auto"/>
        <w:jc w:val="both"/>
      </w:pPr>
      <w:r>
        <w:lastRenderedPageBreak/>
        <w:t xml:space="preserve">Per quanto riguarda invece la correlazione tra funzionalità olfattive e singoli test, valutando la correlazione tra tale variabile e i test effettuati (FSS, MFIS, BDI II, CVLT </w:t>
      </w:r>
      <w:proofErr w:type="spellStart"/>
      <w:r>
        <w:t>total</w:t>
      </w:r>
      <w:proofErr w:type="spellEnd"/>
      <w:r>
        <w:t xml:space="preserve">, CVLT </w:t>
      </w:r>
      <w:proofErr w:type="spellStart"/>
      <w:r>
        <w:t>Delayed</w:t>
      </w:r>
      <w:proofErr w:type="spellEnd"/>
      <w:r>
        <w:t xml:space="preserve">, BVMT </w:t>
      </w:r>
      <w:proofErr w:type="spellStart"/>
      <w:r>
        <w:t>total</w:t>
      </w:r>
      <w:proofErr w:type="spellEnd"/>
      <w:r>
        <w:t xml:space="preserve">, BVMT </w:t>
      </w:r>
      <w:proofErr w:type="spellStart"/>
      <w:r>
        <w:t>Delayed</w:t>
      </w:r>
      <w:proofErr w:type="spellEnd"/>
      <w:r>
        <w:t>, SDMT, PASAT 3 e COWAT) si osserva che la funzionalità olfattiva è direttamente correlata al SDMT (p&lt;0.001)</w:t>
      </w:r>
      <w:r w:rsidR="00C736AC">
        <w:t xml:space="preserve"> (tabella 6</w:t>
      </w:r>
      <w:r w:rsidR="008D7056">
        <w:t>)</w:t>
      </w:r>
      <w:r>
        <w:t>, al CVLT immediato (p=0.04)</w:t>
      </w:r>
      <w:r w:rsidR="00C736AC">
        <w:t xml:space="preserve"> (tabella 7</w:t>
      </w:r>
      <w:r w:rsidR="009A2329">
        <w:t>)</w:t>
      </w:r>
      <w:r>
        <w:t xml:space="preserve">, al BVMT immediato e differito (p=0.001, p=0.005) </w:t>
      </w:r>
      <w:r w:rsidR="00C736AC">
        <w:t>(tabella 8</w:t>
      </w:r>
      <w:r w:rsidR="009A2329">
        <w:t xml:space="preserve">) </w:t>
      </w:r>
      <w:r>
        <w:t>e al COWAT (p=0.01)</w:t>
      </w:r>
      <w:r w:rsidR="00C736AC">
        <w:t xml:space="preserve"> (tabella 9</w:t>
      </w:r>
      <w:r w:rsidR="009A2329">
        <w:t>)</w:t>
      </w:r>
      <w:r>
        <w:t>.</w:t>
      </w:r>
    </w:p>
    <w:p w:rsidR="00A3255E" w:rsidRPr="00A00909" w:rsidRDefault="00C96D9F" w:rsidP="005909BE">
      <w:pPr>
        <w:tabs>
          <w:tab w:val="left" w:pos="426"/>
        </w:tabs>
        <w:spacing w:line="480" w:lineRule="auto"/>
        <w:jc w:val="center"/>
      </w:pPr>
      <w:r w:rsidRPr="00395B59">
        <w:rPr>
          <w:noProof/>
        </w:rPr>
        <w:drawing>
          <wp:inline distT="0" distB="0" distL="0" distR="0" wp14:anchorId="60A3054D" wp14:editId="019C2420">
            <wp:extent cx="3320415" cy="2406015"/>
            <wp:effectExtent l="0" t="0" r="6985"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0415" cy="2406015"/>
                    </a:xfrm>
                    <a:prstGeom prst="rect">
                      <a:avLst/>
                    </a:prstGeom>
                    <a:noFill/>
                    <a:ln>
                      <a:noFill/>
                    </a:ln>
                  </pic:spPr>
                </pic:pic>
              </a:graphicData>
            </a:graphic>
          </wp:inline>
        </w:drawing>
      </w:r>
    </w:p>
    <w:p w:rsidR="00A848F5" w:rsidRPr="00775BA4" w:rsidRDefault="00C736AC" w:rsidP="005909BE">
      <w:pPr>
        <w:tabs>
          <w:tab w:val="left" w:pos="426"/>
        </w:tabs>
        <w:spacing w:line="480" w:lineRule="auto"/>
        <w:jc w:val="center"/>
        <w:rPr>
          <w:sz w:val="20"/>
          <w:szCs w:val="20"/>
        </w:rPr>
      </w:pPr>
      <w:r>
        <w:rPr>
          <w:b/>
          <w:sz w:val="20"/>
          <w:szCs w:val="20"/>
        </w:rPr>
        <w:t>Tabella 6</w:t>
      </w:r>
      <w:r w:rsidR="008D7056" w:rsidRPr="00775BA4">
        <w:rPr>
          <w:b/>
          <w:sz w:val="20"/>
          <w:szCs w:val="20"/>
        </w:rPr>
        <w:t>.</w:t>
      </w:r>
      <w:r w:rsidR="008D7056" w:rsidRPr="00775BA4">
        <w:rPr>
          <w:sz w:val="20"/>
          <w:szCs w:val="20"/>
        </w:rPr>
        <w:t xml:space="preserve"> Mostra la correlazione tra funzionalità olfattiva e SDMT</w:t>
      </w:r>
    </w:p>
    <w:p w:rsidR="00A848F5" w:rsidRPr="00A00909" w:rsidRDefault="00C96D9F" w:rsidP="005909BE">
      <w:pPr>
        <w:tabs>
          <w:tab w:val="left" w:pos="426"/>
        </w:tabs>
        <w:spacing w:line="480" w:lineRule="auto"/>
        <w:jc w:val="center"/>
      </w:pPr>
      <w:r w:rsidRPr="00395B59">
        <w:rPr>
          <w:noProof/>
        </w:rPr>
        <w:drawing>
          <wp:inline distT="0" distB="0" distL="0" distR="0" wp14:anchorId="690F5002" wp14:editId="46744A58">
            <wp:extent cx="3330575" cy="2425700"/>
            <wp:effectExtent l="0" t="0" r="0" b="1270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0575" cy="2425700"/>
                    </a:xfrm>
                    <a:prstGeom prst="rect">
                      <a:avLst/>
                    </a:prstGeom>
                    <a:noFill/>
                    <a:ln>
                      <a:noFill/>
                    </a:ln>
                  </pic:spPr>
                </pic:pic>
              </a:graphicData>
            </a:graphic>
          </wp:inline>
        </w:drawing>
      </w:r>
    </w:p>
    <w:p w:rsidR="00A848F5" w:rsidRPr="00775BA4" w:rsidRDefault="00C736AC" w:rsidP="005909BE">
      <w:pPr>
        <w:tabs>
          <w:tab w:val="left" w:pos="426"/>
        </w:tabs>
        <w:spacing w:line="480" w:lineRule="auto"/>
        <w:jc w:val="center"/>
        <w:rPr>
          <w:sz w:val="20"/>
          <w:szCs w:val="20"/>
        </w:rPr>
      </w:pPr>
      <w:r>
        <w:rPr>
          <w:b/>
          <w:sz w:val="20"/>
          <w:szCs w:val="20"/>
        </w:rPr>
        <w:t>Tabella 7</w:t>
      </w:r>
      <w:r w:rsidR="00313647" w:rsidRPr="00775BA4">
        <w:rPr>
          <w:b/>
          <w:sz w:val="20"/>
          <w:szCs w:val="20"/>
        </w:rPr>
        <w:t>.</w:t>
      </w:r>
      <w:r w:rsidR="00313647" w:rsidRPr="00775BA4">
        <w:rPr>
          <w:sz w:val="20"/>
          <w:szCs w:val="20"/>
        </w:rPr>
        <w:t xml:space="preserve"> Mostra la correlazione tra funzionalità olfattiva e CVLT immediato</w:t>
      </w:r>
    </w:p>
    <w:p w:rsidR="00A848F5" w:rsidRPr="00A00909" w:rsidRDefault="00C96D9F" w:rsidP="005909BE">
      <w:pPr>
        <w:tabs>
          <w:tab w:val="left" w:pos="426"/>
        </w:tabs>
        <w:spacing w:line="480" w:lineRule="auto"/>
        <w:jc w:val="center"/>
      </w:pPr>
      <w:r w:rsidRPr="00395B59">
        <w:rPr>
          <w:noProof/>
        </w:rPr>
        <w:lastRenderedPageBreak/>
        <w:drawing>
          <wp:inline distT="0" distB="0" distL="0" distR="0" wp14:anchorId="0B7D524B" wp14:editId="12043930">
            <wp:extent cx="3426460" cy="2493010"/>
            <wp:effectExtent l="0" t="0" r="254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6460" cy="2493010"/>
                    </a:xfrm>
                    <a:prstGeom prst="rect">
                      <a:avLst/>
                    </a:prstGeom>
                    <a:noFill/>
                    <a:ln>
                      <a:noFill/>
                    </a:ln>
                  </pic:spPr>
                </pic:pic>
              </a:graphicData>
            </a:graphic>
          </wp:inline>
        </w:drawing>
      </w:r>
    </w:p>
    <w:p w:rsidR="00A848F5" w:rsidRPr="00775BA4" w:rsidRDefault="00C736AC" w:rsidP="005909BE">
      <w:pPr>
        <w:tabs>
          <w:tab w:val="left" w:pos="426"/>
        </w:tabs>
        <w:spacing w:line="480" w:lineRule="auto"/>
        <w:jc w:val="center"/>
        <w:rPr>
          <w:sz w:val="20"/>
          <w:szCs w:val="20"/>
        </w:rPr>
      </w:pPr>
      <w:r>
        <w:rPr>
          <w:b/>
          <w:sz w:val="20"/>
          <w:szCs w:val="20"/>
        </w:rPr>
        <w:t>Tabella 8</w:t>
      </w:r>
      <w:r w:rsidR="00E4753F" w:rsidRPr="00775BA4">
        <w:rPr>
          <w:b/>
          <w:sz w:val="20"/>
          <w:szCs w:val="20"/>
        </w:rPr>
        <w:t>.</w:t>
      </w:r>
      <w:r w:rsidR="00E4753F" w:rsidRPr="00775BA4">
        <w:rPr>
          <w:sz w:val="20"/>
          <w:szCs w:val="20"/>
        </w:rPr>
        <w:t xml:space="preserve"> Mostra la correlazione tra funzionalità olfattiva e BVMT immediato</w:t>
      </w:r>
    </w:p>
    <w:p w:rsidR="00A848F5" w:rsidRPr="00A00909" w:rsidRDefault="00C96D9F" w:rsidP="005909BE">
      <w:pPr>
        <w:tabs>
          <w:tab w:val="left" w:pos="426"/>
        </w:tabs>
        <w:spacing w:line="480" w:lineRule="auto"/>
        <w:jc w:val="center"/>
      </w:pPr>
      <w:r w:rsidRPr="00395B59">
        <w:rPr>
          <w:noProof/>
        </w:rPr>
        <w:drawing>
          <wp:inline distT="0" distB="0" distL="0" distR="0" wp14:anchorId="61CABA7F" wp14:editId="1257C582">
            <wp:extent cx="3426460" cy="2493010"/>
            <wp:effectExtent l="0" t="0" r="254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6460" cy="2493010"/>
                    </a:xfrm>
                    <a:prstGeom prst="rect">
                      <a:avLst/>
                    </a:prstGeom>
                    <a:noFill/>
                    <a:ln>
                      <a:noFill/>
                    </a:ln>
                  </pic:spPr>
                </pic:pic>
              </a:graphicData>
            </a:graphic>
          </wp:inline>
        </w:drawing>
      </w:r>
    </w:p>
    <w:p w:rsidR="00A848F5" w:rsidRDefault="00C736AC" w:rsidP="005909BE">
      <w:pPr>
        <w:tabs>
          <w:tab w:val="left" w:pos="426"/>
        </w:tabs>
        <w:spacing w:line="480" w:lineRule="auto"/>
        <w:jc w:val="center"/>
        <w:rPr>
          <w:sz w:val="20"/>
          <w:szCs w:val="20"/>
        </w:rPr>
      </w:pPr>
      <w:r>
        <w:rPr>
          <w:b/>
          <w:sz w:val="20"/>
          <w:szCs w:val="20"/>
        </w:rPr>
        <w:t>Tabella 9</w:t>
      </w:r>
      <w:r w:rsidR="004C0703" w:rsidRPr="00775BA4">
        <w:rPr>
          <w:b/>
          <w:sz w:val="20"/>
          <w:szCs w:val="20"/>
        </w:rPr>
        <w:t>.</w:t>
      </w:r>
      <w:r w:rsidR="004C0703" w:rsidRPr="00775BA4">
        <w:rPr>
          <w:sz w:val="20"/>
          <w:szCs w:val="20"/>
        </w:rPr>
        <w:t xml:space="preserve"> Mostra la correlazione tra funzionalità olfattiva e COWAT</w:t>
      </w: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7C2939" w:rsidRDefault="007C2939">
      <w:pPr>
        <w:tabs>
          <w:tab w:val="left" w:pos="426"/>
        </w:tabs>
        <w:spacing w:line="480" w:lineRule="auto"/>
        <w:rPr>
          <w:sz w:val="20"/>
          <w:szCs w:val="20"/>
        </w:rPr>
      </w:pPr>
    </w:p>
    <w:p w:rsidR="00FF6F80" w:rsidRDefault="00FF6F80">
      <w:pPr>
        <w:tabs>
          <w:tab w:val="left" w:pos="426"/>
        </w:tabs>
        <w:spacing w:line="480" w:lineRule="auto"/>
        <w:rPr>
          <w:bCs/>
        </w:rPr>
      </w:pPr>
    </w:p>
    <w:p w:rsidR="00FF6F80" w:rsidRPr="007C2939" w:rsidRDefault="00FF6F80">
      <w:pPr>
        <w:tabs>
          <w:tab w:val="left" w:pos="426"/>
        </w:tabs>
        <w:spacing w:line="480" w:lineRule="auto"/>
      </w:pPr>
      <w:r w:rsidRPr="00FF6F80">
        <w:rPr>
          <w:bCs/>
        </w:rPr>
        <w:lastRenderedPageBreak/>
        <w:t>Le caratteristiche neuropsicologiche al basale sono riassunte nella seguente tabella</w:t>
      </w:r>
      <w:r>
        <w:rPr>
          <w:bCs/>
        </w:rPr>
        <w:t>:</w:t>
      </w:r>
    </w:p>
    <w:tbl>
      <w:tblPr>
        <w:tblpPr w:leftFromText="141" w:rightFromText="141" w:vertAnchor="text" w:horzAnchor="page" w:tblpXSpec="center" w:tblpY="166"/>
        <w:tblW w:w="5916" w:type="dxa"/>
        <w:tblCellMar>
          <w:left w:w="70" w:type="dxa"/>
          <w:right w:w="70" w:type="dxa"/>
        </w:tblCellMar>
        <w:tblLook w:val="04A0" w:firstRow="1" w:lastRow="0" w:firstColumn="1" w:lastColumn="0" w:noHBand="0" w:noVBand="1"/>
      </w:tblPr>
      <w:tblGrid>
        <w:gridCol w:w="3842"/>
        <w:gridCol w:w="2074"/>
      </w:tblGrid>
      <w:tr w:rsidR="00FF6F80" w:rsidRPr="00BF6E5B" w:rsidTr="00812793">
        <w:trPr>
          <w:trHeight w:val="141"/>
        </w:trPr>
        <w:tc>
          <w:tcPr>
            <w:tcW w:w="3842" w:type="dxa"/>
            <w:tcBorders>
              <w:top w:val="single" w:sz="4" w:space="0" w:color="auto"/>
              <w:left w:val="single" w:sz="4" w:space="0" w:color="auto"/>
              <w:bottom w:val="nil"/>
              <w:right w:val="single" w:sz="4" w:space="0" w:color="auto"/>
            </w:tcBorders>
            <w:shd w:val="clear" w:color="auto" w:fill="auto"/>
            <w:noWrap/>
            <w:vAlign w:val="bottom"/>
          </w:tcPr>
          <w:p w:rsidR="00C736AC" w:rsidRPr="00BF6E5B" w:rsidRDefault="00C736AC" w:rsidP="00DA474E">
            <w:pPr>
              <w:rPr>
                <w:color w:val="000000"/>
              </w:rPr>
            </w:pPr>
            <w:r>
              <w:rPr>
                <w:color w:val="000000"/>
              </w:rPr>
              <w:t>Pazienti con declino cognitivo</w:t>
            </w:r>
            <w:r w:rsidRPr="00BF6E5B">
              <w:rPr>
                <w:color w:val="000000"/>
              </w:rPr>
              <w:t>, N (%)</w:t>
            </w:r>
          </w:p>
        </w:tc>
        <w:tc>
          <w:tcPr>
            <w:tcW w:w="2074" w:type="dxa"/>
            <w:tcBorders>
              <w:top w:val="single" w:sz="4" w:space="0" w:color="auto"/>
              <w:left w:val="nil"/>
              <w:bottom w:val="nil"/>
              <w:right w:val="single" w:sz="4" w:space="0" w:color="auto"/>
            </w:tcBorders>
            <w:shd w:val="clear" w:color="auto" w:fill="auto"/>
            <w:noWrap/>
            <w:vAlign w:val="bottom"/>
          </w:tcPr>
          <w:p w:rsidR="00C736AC" w:rsidRDefault="00C736AC" w:rsidP="00DA474E">
            <w:pPr>
              <w:jc w:val="right"/>
              <w:rPr>
                <w:color w:val="000000"/>
              </w:rPr>
            </w:pPr>
            <w:r>
              <w:rPr>
                <w:color w:val="000000"/>
              </w:rPr>
              <w:t>31 (56.4)</w:t>
            </w:r>
          </w:p>
        </w:tc>
      </w:tr>
      <w:tr w:rsidR="00FF6F80" w:rsidRPr="00BF6E5B" w:rsidTr="00812793">
        <w:trPr>
          <w:trHeight w:val="141"/>
        </w:trPr>
        <w:tc>
          <w:tcPr>
            <w:tcW w:w="3842" w:type="dxa"/>
            <w:tcBorders>
              <w:top w:val="nil"/>
              <w:left w:val="single" w:sz="4" w:space="0" w:color="auto"/>
              <w:bottom w:val="nil"/>
              <w:right w:val="single" w:sz="4" w:space="0" w:color="auto"/>
            </w:tcBorders>
            <w:shd w:val="clear" w:color="auto" w:fill="auto"/>
            <w:noWrap/>
            <w:vAlign w:val="center"/>
            <w:hideMark/>
          </w:tcPr>
          <w:p w:rsidR="00C736AC" w:rsidRPr="008809F6" w:rsidRDefault="00C736AC" w:rsidP="00DA474E">
            <w:pPr>
              <w:rPr>
                <w:color w:val="000000"/>
                <w:lang w:val="en-US"/>
              </w:rPr>
            </w:pPr>
            <w:r w:rsidRPr="008809F6">
              <w:rPr>
                <w:color w:val="000000"/>
                <w:lang w:val="en-US"/>
              </w:rPr>
              <w:t>Timed 25-Foot Walk, mean ± SD *</w:t>
            </w:r>
          </w:p>
        </w:tc>
        <w:tc>
          <w:tcPr>
            <w:tcW w:w="2074" w:type="dxa"/>
            <w:tcBorders>
              <w:top w:val="nil"/>
              <w:left w:val="nil"/>
              <w:bottom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13.3 ± 10</w:t>
            </w:r>
          </w:p>
        </w:tc>
      </w:tr>
      <w:tr w:rsidR="00FF6F80" w:rsidRPr="00BF6E5B" w:rsidTr="00812793">
        <w:trPr>
          <w:trHeight w:val="141"/>
        </w:trPr>
        <w:tc>
          <w:tcPr>
            <w:tcW w:w="3842" w:type="dxa"/>
            <w:tcBorders>
              <w:top w:val="nil"/>
              <w:left w:val="single" w:sz="4" w:space="0" w:color="auto"/>
              <w:bottom w:val="nil"/>
              <w:right w:val="single" w:sz="4" w:space="0" w:color="auto"/>
            </w:tcBorders>
            <w:shd w:val="clear" w:color="auto" w:fill="auto"/>
            <w:noWrap/>
            <w:vAlign w:val="bottom"/>
            <w:hideMark/>
          </w:tcPr>
          <w:p w:rsidR="00C736AC" w:rsidRPr="002C16AB" w:rsidRDefault="00C736AC" w:rsidP="00DA474E">
            <w:pPr>
              <w:rPr>
                <w:color w:val="000000"/>
              </w:rPr>
            </w:pPr>
            <w:r w:rsidRPr="002C16AB">
              <w:rPr>
                <w:color w:val="000000"/>
              </w:rPr>
              <w:t>9-Hole Peg Test mano dominante, media ± SD</w:t>
            </w:r>
          </w:p>
        </w:tc>
        <w:tc>
          <w:tcPr>
            <w:tcW w:w="2074" w:type="dxa"/>
            <w:tcBorders>
              <w:top w:val="nil"/>
              <w:left w:val="nil"/>
              <w:bottom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31.4 ± 17.9</w:t>
            </w:r>
            <w:r w:rsidRPr="00BF6E5B">
              <w:rPr>
                <w:color w:val="000000"/>
              </w:rPr>
              <w:t xml:space="preserve"> </w:t>
            </w:r>
          </w:p>
        </w:tc>
      </w:tr>
      <w:tr w:rsidR="00FF6F80" w:rsidRPr="00BF6E5B" w:rsidTr="00812793">
        <w:trPr>
          <w:trHeight w:val="365"/>
        </w:trPr>
        <w:tc>
          <w:tcPr>
            <w:tcW w:w="3842" w:type="dxa"/>
            <w:tcBorders>
              <w:top w:val="nil"/>
              <w:left w:val="single" w:sz="4" w:space="0" w:color="auto"/>
              <w:bottom w:val="nil"/>
              <w:right w:val="single" w:sz="4" w:space="0" w:color="auto"/>
            </w:tcBorders>
            <w:shd w:val="clear" w:color="auto" w:fill="auto"/>
            <w:noWrap/>
            <w:vAlign w:val="bottom"/>
            <w:hideMark/>
          </w:tcPr>
          <w:p w:rsidR="00C736AC" w:rsidRPr="002C16AB" w:rsidRDefault="00C736AC" w:rsidP="00DA474E">
            <w:pPr>
              <w:rPr>
                <w:color w:val="000000"/>
              </w:rPr>
            </w:pPr>
            <w:r w:rsidRPr="002C16AB">
              <w:rPr>
                <w:color w:val="000000"/>
              </w:rPr>
              <w:t>9-Hole Peg Test mano non dominante, media ± SD</w:t>
            </w:r>
          </w:p>
        </w:tc>
        <w:tc>
          <w:tcPr>
            <w:tcW w:w="2074" w:type="dxa"/>
            <w:tcBorders>
              <w:top w:val="nil"/>
              <w:left w:val="nil"/>
              <w:bottom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28.4 ± 9</w:t>
            </w:r>
          </w:p>
        </w:tc>
      </w:tr>
      <w:tr w:rsidR="00FF6F80" w:rsidRPr="00BF6E5B" w:rsidTr="00812793">
        <w:trPr>
          <w:trHeight w:val="141"/>
        </w:trPr>
        <w:tc>
          <w:tcPr>
            <w:tcW w:w="3842" w:type="dxa"/>
            <w:tcBorders>
              <w:top w:val="nil"/>
              <w:left w:val="single" w:sz="4" w:space="0" w:color="auto"/>
              <w:bottom w:val="nil"/>
              <w:right w:val="single" w:sz="4" w:space="0" w:color="auto"/>
            </w:tcBorders>
            <w:shd w:val="clear" w:color="auto" w:fill="auto"/>
            <w:noWrap/>
            <w:vAlign w:val="bottom"/>
            <w:hideMark/>
          </w:tcPr>
          <w:p w:rsidR="00C736AC" w:rsidRPr="00BF6E5B" w:rsidRDefault="00C736AC" w:rsidP="00DA474E">
            <w:pPr>
              <w:rPr>
                <w:color w:val="000000"/>
              </w:rPr>
            </w:pPr>
            <w:r>
              <w:rPr>
                <w:color w:val="000000"/>
              </w:rPr>
              <w:t>FSS somma</w:t>
            </w:r>
            <w:r w:rsidRPr="00BF6E5B">
              <w:rPr>
                <w:color w:val="000000"/>
              </w:rPr>
              <w:t xml:space="preserve">, </w:t>
            </w:r>
            <w:r>
              <w:rPr>
                <w:color w:val="000000"/>
              </w:rPr>
              <w:t>media</w:t>
            </w:r>
            <w:r w:rsidRPr="00BF6E5B">
              <w:rPr>
                <w:color w:val="000000"/>
              </w:rPr>
              <w:t xml:space="preserve"> ± SD</w:t>
            </w:r>
          </w:p>
        </w:tc>
        <w:tc>
          <w:tcPr>
            <w:tcW w:w="2074" w:type="dxa"/>
            <w:tcBorders>
              <w:top w:val="nil"/>
              <w:left w:val="nil"/>
              <w:bottom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40.4 ± 16.7</w:t>
            </w:r>
          </w:p>
        </w:tc>
      </w:tr>
      <w:tr w:rsidR="00FF6F80" w:rsidRPr="00BF6E5B" w:rsidTr="00812793">
        <w:trPr>
          <w:trHeight w:val="141"/>
        </w:trPr>
        <w:tc>
          <w:tcPr>
            <w:tcW w:w="3842" w:type="dxa"/>
            <w:tcBorders>
              <w:top w:val="nil"/>
              <w:left w:val="single" w:sz="4" w:space="0" w:color="auto"/>
              <w:bottom w:val="nil"/>
              <w:right w:val="single" w:sz="4" w:space="0" w:color="auto"/>
            </w:tcBorders>
            <w:shd w:val="clear" w:color="auto" w:fill="auto"/>
            <w:noWrap/>
            <w:vAlign w:val="bottom"/>
            <w:hideMark/>
          </w:tcPr>
          <w:p w:rsidR="00C736AC" w:rsidRPr="00BF6E5B" w:rsidRDefault="00C736AC" w:rsidP="00DA474E">
            <w:pPr>
              <w:rPr>
                <w:color w:val="000000"/>
              </w:rPr>
            </w:pPr>
            <w:r>
              <w:rPr>
                <w:color w:val="000000"/>
              </w:rPr>
              <w:t>MFIS totale</w:t>
            </w:r>
            <w:r w:rsidRPr="00BF6E5B">
              <w:rPr>
                <w:color w:val="000000"/>
              </w:rPr>
              <w:t xml:space="preserve">, </w:t>
            </w:r>
            <w:r>
              <w:rPr>
                <w:color w:val="000000"/>
              </w:rPr>
              <w:t>media</w:t>
            </w:r>
            <w:r w:rsidRPr="00BF6E5B">
              <w:rPr>
                <w:color w:val="000000"/>
              </w:rPr>
              <w:t xml:space="preserve"> ± SD</w:t>
            </w:r>
          </w:p>
        </w:tc>
        <w:tc>
          <w:tcPr>
            <w:tcW w:w="2074" w:type="dxa"/>
            <w:tcBorders>
              <w:top w:val="nil"/>
              <w:left w:val="nil"/>
              <w:bottom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36.9 ± 18.7</w:t>
            </w:r>
          </w:p>
        </w:tc>
      </w:tr>
      <w:tr w:rsidR="00FF6F80" w:rsidRPr="00BF6E5B" w:rsidTr="00812793">
        <w:trPr>
          <w:trHeight w:val="171"/>
        </w:trPr>
        <w:tc>
          <w:tcPr>
            <w:tcW w:w="3842" w:type="dxa"/>
            <w:tcBorders>
              <w:top w:val="nil"/>
              <w:left w:val="single" w:sz="4" w:space="0" w:color="auto"/>
              <w:right w:val="single" w:sz="4" w:space="0" w:color="auto"/>
            </w:tcBorders>
            <w:shd w:val="clear" w:color="auto" w:fill="auto"/>
            <w:noWrap/>
            <w:vAlign w:val="center"/>
            <w:hideMark/>
          </w:tcPr>
          <w:p w:rsidR="00C736AC" w:rsidRPr="00BF6E5B" w:rsidRDefault="00C736AC" w:rsidP="00DA474E">
            <w:pPr>
              <w:rPr>
                <w:color w:val="000000"/>
              </w:rPr>
            </w:pPr>
            <w:r>
              <w:rPr>
                <w:color w:val="000000"/>
              </w:rPr>
              <w:t>BDI II,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hideMark/>
          </w:tcPr>
          <w:p w:rsidR="00C736AC" w:rsidRPr="00BF6E5B" w:rsidRDefault="00C736AC" w:rsidP="00DA474E">
            <w:pPr>
              <w:jc w:val="right"/>
              <w:rPr>
                <w:color w:val="000000"/>
              </w:rPr>
            </w:pPr>
            <w:r>
              <w:rPr>
                <w:color w:val="000000"/>
              </w:rPr>
              <w:t>14.4 ± 10.3</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SDMT,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38.9 ± 16</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PASAT 3,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26.8 ± 20.7</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CVLT,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44.8 ± 16.1</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BVMT,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19.9 ± 11.1</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CVLT ripetuto,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8.8 ± 4.7</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BVMT ripetuto,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7.1 ± 4</w:t>
            </w:r>
          </w:p>
        </w:tc>
      </w:tr>
      <w:tr w:rsidR="00FF6F80" w:rsidRPr="00BF6E5B" w:rsidTr="00812793">
        <w:trPr>
          <w:trHeight w:val="141"/>
        </w:trPr>
        <w:tc>
          <w:tcPr>
            <w:tcW w:w="3842" w:type="dxa"/>
            <w:tcBorders>
              <w:top w:val="nil"/>
              <w:left w:val="single" w:sz="4" w:space="0" w:color="auto"/>
              <w:right w:val="single" w:sz="4" w:space="0" w:color="auto"/>
            </w:tcBorders>
            <w:shd w:val="clear" w:color="auto" w:fill="auto"/>
            <w:noWrap/>
            <w:vAlign w:val="center"/>
          </w:tcPr>
          <w:p w:rsidR="00C736AC" w:rsidRPr="00BF6E5B" w:rsidRDefault="00C736AC" w:rsidP="00DA474E">
            <w:pPr>
              <w:rPr>
                <w:color w:val="000000"/>
              </w:rPr>
            </w:pPr>
            <w:r>
              <w:rPr>
                <w:color w:val="000000"/>
              </w:rPr>
              <w:t>COWAT, media</w:t>
            </w:r>
            <w:r w:rsidRPr="00BF6E5B">
              <w:rPr>
                <w:color w:val="000000"/>
              </w:rPr>
              <w:t xml:space="preserve"> ± SD</w:t>
            </w:r>
          </w:p>
        </w:tc>
        <w:tc>
          <w:tcPr>
            <w:tcW w:w="2074" w:type="dxa"/>
            <w:tcBorders>
              <w:top w:val="nil"/>
              <w:left w:val="nil"/>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30.1 ± 12.1</w:t>
            </w:r>
          </w:p>
        </w:tc>
      </w:tr>
      <w:tr w:rsidR="00FF6F80" w:rsidRPr="00BF6E5B" w:rsidTr="00812793">
        <w:trPr>
          <w:trHeight w:val="66"/>
        </w:trPr>
        <w:tc>
          <w:tcPr>
            <w:tcW w:w="3842" w:type="dxa"/>
            <w:tcBorders>
              <w:top w:val="nil"/>
              <w:left w:val="single" w:sz="4" w:space="0" w:color="auto"/>
              <w:bottom w:val="single" w:sz="4" w:space="0" w:color="auto"/>
              <w:right w:val="single" w:sz="4" w:space="0" w:color="auto"/>
            </w:tcBorders>
            <w:shd w:val="clear" w:color="auto" w:fill="auto"/>
            <w:noWrap/>
            <w:vAlign w:val="center"/>
          </w:tcPr>
          <w:p w:rsidR="00C736AC" w:rsidRPr="008809F6" w:rsidRDefault="00C736AC" w:rsidP="00DA474E">
            <w:pPr>
              <w:rPr>
                <w:color w:val="000000"/>
                <w:lang w:val="en-US"/>
              </w:rPr>
            </w:pPr>
            <w:r w:rsidRPr="008809F6">
              <w:rPr>
                <w:color w:val="000000"/>
                <w:lang w:val="en-US"/>
              </w:rPr>
              <w:t xml:space="preserve">Smell Test </w:t>
            </w:r>
            <w:proofErr w:type="spellStart"/>
            <w:r w:rsidRPr="008809F6">
              <w:rPr>
                <w:color w:val="000000"/>
                <w:lang w:val="en-US"/>
              </w:rPr>
              <w:t>total</w:t>
            </w:r>
            <w:r>
              <w:rPr>
                <w:color w:val="000000"/>
                <w:lang w:val="en-US"/>
              </w:rPr>
              <w:t>e</w:t>
            </w:r>
            <w:proofErr w:type="spellEnd"/>
            <w:r w:rsidRPr="008809F6">
              <w:rPr>
                <w:color w:val="000000"/>
                <w:lang w:val="en-US"/>
              </w:rPr>
              <w:t xml:space="preserve">, </w:t>
            </w:r>
            <w:r>
              <w:rPr>
                <w:color w:val="000000"/>
                <w:lang w:val="en-US"/>
              </w:rPr>
              <w:t>media</w:t>
            </w:r>
            <w:r w:rsidRPr="008809F6">
              <w:rPr>
                <w:color w:val="000000"/>
                <w:lang w:val="en-US"/>
              </w:rPr>
              <w:t xml:space="preserve"> ± SD</w:t>
            </w:r>
          </w:p>
        </w:tc>
        <w:tc>
          <w:tcPr>
            <w:tcW w:w="2074" w:type="dxa"/>
            <w:tcBorders>
              <w:top w:val="nil"/>
              <w:left w:val="nil"/>
              <w:bottom w:val="single" w:sz="4" w:space="0" w:color="auto"/>
              <w:right w:val="single" w:sz="4" w:space="0" w:color="auto"/>
            </w:tcBorders>
            <w:shd w:val="clear" w:color="auto" w:fill="auto"/>
            <w:noWrap/>
            <w:vAlign w:val="bottom"/>
          </w:tcPr>
          <w:p w:rsidR="00C736AC" w:rsidRPr="00BF6E5B" w:rsidRDefault="00C736AC" w:rsidP="00DA474E">
            <w:pPr>
              <w:jc w:val="right"/>
              <w:rPr>
                <w:color w:val="000000"/>
              </w:rPr>
            </w:pPr>
            <w:r>
              <w:rPr>
                <w:color w:val="000000"/>
              </w:rPr>
              <w:t>28.8 ± 5.5</w:t>
            </w:r>
          </w:p>
        </w:tc>
      </w:tr>
    </w:tbl>
    <w:p w:rsidR="00C736AC" w:rsidRDefault="00C736AC" w:rsidP="00C736AC">
      <w:pPr>
        <w:spacing w:line="360" w:lineRule="auto"/>
      </w:pPr>
    </w:p>
    <w:p w:rsidR="00C736AC" w:rsidRPr="00775BA4" w:rsidRDefault="00C736AC">
      <w:pPr>
        <w:tabs>
          <w:tab w:val="left" w:pos="426"/>
        </w:tabs>
        <w:spacing w:line="480" w:lineRule="auto"/>
        <w:rPr>
          <w:sz w:val="20"/>
          <w:szCs w:val="20"/>
        </w:rPr>
      </w:pPr>
    </w:p>
    <w:p w:rsidR="00FF6F80" w:rsidRDefault="00FF6F80" w:rsidP="00C736AC">
      <w:pPr>
        <w:pStyle w:val="Titolo2"/>
        <w:rPr>
          <w:color w:val="000000"/>
          <w:sz w:val="20"/>
          <w:szCs w:val="20"/>
          <w:lang w:val="it-IT"/>
        </w:rPr>
      </w:pPr>
    </w:p>
    <w:p w:rsidR="00FF6F80" w:rsidRDefault="00FF6F80" w:rsidP="00C736AC">
      <w:pPr>
        <w:pStyle w:val="Titolo2"/>
        <w:rPr>
          <w:color w:val="000000"/>
          <w:sz w:val="20"/>
          <w:szCs w:val="20"/>
          <w:lang w:val="it-IT"/>
        </w:rPr>
      </w:pPr>
    </w:p>
    <w:p w:rsidR="00FF6F80" w:rsidRDefault="00FF6F80" w:rsidP="00C736AC">
      <w:pPr>
        <w:pStyle w:val="Titolo2"/>
        <w:rPr>
          <w:color w:val="000000"/>
          <w:sz w:val="20"/>
          <w:szCs w:val="20"/>
          <w:lang w:val="it-IT"/>
        </w:rPr>
      </w:pPr>
    </w:p>
    <w:p w:rsidR="00FF6F80" w:rsidRDefault="00FF6F80" w:rsidP="00C736AC">
      <w:pPr>
        <w:pStyle w:val="Titolo2"/>
        <w:rPr>
          <w:color w:val="000000"/>
          <w:sz w:val="20"/>
          <w:szCs w:val="20"/>
          <w:lang w:val="it-IT"/>
        </w:rPr>
      </w:pPr>
    </w:p>
    <w:p w:rsidR="005909BE" w:rsidRDefault="005909BE" w:rsidP="00C736AC">
      <w:pPr>
        <w:pStyle w:val="Titolo2"/>
        <w:rPr>
          <w:color w:val="000000"/>
          <w:sz w:val="20"/>
          <w:szCs w:val="20"/>
          <w:lang w:val="it-IT"/>
        </w:rPr>
      </w:pPr>
    </w:p>
    <w:p w:rsidR="005909BE" w:rsidRDefault="005909BE" w:rsidP="00C736AC">
      <w:pPr>
        <w:pStyle w:val="Titolo2"/>
        <w:rPr>
          <w:color w:val="000000"/>
          <w:sz w:val="20"/>
          <w:szCs w:val="20"/>
          <w:lang w:val="it-IT"/>
        </w:rPr>
      </w:pPr>
    </w:p>
    <w:p w:rsidR="005909BE" w:rsidRDefault="005909BE" w:rsidP="00C736AC">
      <w:pPr>
        <w:pStyle w:val="Titolo2"/>
        <w:rPr>
          <w:color w:val="000000"/>
          <w:sz w:val="20"/>
          <w:szCs w:val="20"/>
          <w:lang w:val="it-IT"/>
        </w:rPr>
      </w:pPr>
    </w:p>
    <w:p w:rsidR="005909BE" w:rsidRDefault="005909BE" w:rsidP="00C736AC">
      <w:pPr>
        <w:pStyle w:val="Titolo2"/>
        <w:rPr>
          <w:color w:val="000000"/>
          <w:sz w:val="20"/>
          <w:szCs w:val="20"/>
          <w:lang w:val="it-IT"/>
        </w:rPr>
      </w:pPr>
    </w:p>
    <w:p w:rsidR="005909BE" w:rsidRDefault="005909BE" w:rsidP="00C736AC">
      <w:pPr>
        <w:pStyle w:val="Titolo2"/>
        <w:rPr>
          <w:color w:val="000000"/>
          <w:sz w:val="20"/>
          <w:szCs w:val="20"/>
          <w:lang w:val="it-IT"/>
        </w:rPr>
      </w:pPr>
    </w:p>
    <w:p w:rsidR="00C736AC" w:rsidRDefault="00C736AC" w:rsidP="005909BE">
      <w:pPr>
        <w:pStyle w:val="Titolo2"/>
        <w:jc w:val="center"/>
        <w:rPr>
          <w:rFonts w:ascii="Calibri" w:hAnsi="Calibri"/>
          <w:b w:val="0"/>
          <w:bCs w:val="0"/>
          <w:color w:val="auto"/>
          <w:sz w:val="22"/>
          <w:szCs w:val="22"/>
          <w:lang w:val="it-IT"/>
        </w:rPr>
      </w:pPr>
      <w:r>
        <w:rPr>
          <w:color w:val="000000"/>
          <w:sz w:val="20"/>
          <w:szCs w:val="20"/>
          <w:lang w:val="it-IT"/>
        </w:rPr>
        <w:t>Tabella 10</w:t>
      </w:r>
      <w:r w:rsidRPr="005B26DE">
        <w:rPr>
          <w:color w:val="000000"/>
          <w:sz w:val="20"/>
          <w:szCs w:val="20"/>
          <w:lang w:val="it-IT"/>
        </w:rPr>
        <w:t xml:space="preserve">. </w:t>
      </w:r>
      <w:r w:rsidRPr="005909BE">
        <w:rPr>
          <w:b w:val="0"/>
          <w:color w:val="000000"/>
          <w:sz w:val="20"/>
          <w:szCs w:val="20"/>
          <w:lang w:val="it-IT"/>
        </w:rPr>
        <w:t>Media</w:t>
      </w:r>
      <w:r w:rsidRPr="005909BE">
        <w:rPr>
          <w:rFonts w:eastAsia="Times New Roman"/>
          <w:b w:val="0"/>
          <w:color w:val="000000"/>
          <w:sz w:val="20"/>
          <w:szCs w:val="20"/>
          <w:lang w:eastAsia="it-IT"/>
        </w:rPr>
        <w:t>±</w:t>
      </w:r>
      <w:r w:rsidRPr="005909BE">
        <w:rPr>
          <w:b w:val="0"/>
          <w:color w:val="000000"/>
          <w:sz w:val="20"/>
          <w:szCs w:val="20"/>
        </w:rPr>
        <w:t xml:space="preserve"> deviazione standard dei risultati al basale delle variabili cognitive, comportamentali e cliniche</w:t>
      </w:r>
      <w:r w:rsidRPr="005909BE">
        <w:rPr>
          <w:color w:val="000000"/>
          <w:sz w:val="20"/>
          <w:szCs w:val="20"/>
        </w:rPr>
        <w:t xml:space="preserve">, </w:t>
      </w:r>
      <w:r w:rsidRPr="005909BE">
        <w:rPr>
          <w:rFonts w:ascii="Calibri" w:hAnsi="Calibri"/>
          <w:b w:val="0"/>
          <w:bCs w:val="0"/>
          <w:color w:val="auto"/>
          <w:sz w:val="20"/>
          <w:szCs w:val="20"/>
        </w:rPr>
        <w:t>* per tal</w:t>
      </w:r>
      <w:r w:rsidRPr="005909BE">
        <w:rPr>
          <w:rFonts w:ascii="Calibri" w:hAnsi="Calibri"/>
          <w:b w:val="0"/>
          <w:bCs w:val="0"/>
          <w:color w:val="auto"/>
          <w:sz w:val="20"/>
          <w:szCs w:val="20"/>
          <w:lang w:val="it-IT"/>
        </w:rPr>
        <w:t>e</w:t>
      </w:r>
      <w:r w:rsidRPr="005909BE">
        <w:rPr>
          <w:rFonts w:ascii="Calibri" w:hAnsi="Calibri"/>
          <w:b w:val="0"/>
          <w:bCs w:val="0"/>
          <w:color w:val="auto"/>
          <w:sz w:val="20"/>
          <w:szCs w:val="20"/>
        </w:rPr>
        <w:t xml:space="preserve"> caratteristic</w:t>
      </w:r>
      <w:r w:rsidRPr="005909BE">
        <w:rPr>
          <w:rFonts w:ascii="Calibri" w:hAnsi="Calibri"/>
          <w:b w:val="0"/>
          <w:bCs w:val="0"/>
          <w:color w:val="auto"/>
          <w:sz w:val="20"/>
          <w:szCs w:val="20"/>
          <w:lang w:val="it-IT"/>
        </w:rPr>
        <w:t>a</w:t>
      </w:r>
      <w:r w:rsidRPr="005909BE">
        <w:rPr>
          <w:rFonts w:ascii="Calibri" w:hAnsi="Calibri"/>
          <w:b w:val="0"/>
          <w:bCs w:val="0"/>
          <w:color w:val="auto"/>
          <w:sz w:val="20"/>
          <w:szCs w:val="20"/>
        </w:rPr>
        <w:t xml:space="preserve"> si considera una popolazione di 45</w:t>
      </w:r>
      <w:r w:rsidRPr="005909BE">
        <w:rPr>
          <w:rFonts w:ascii="Calibri" w:hAnsi="Calibri"/>
          <w:b w:val="0"/>
          <w:bCs w:val="0"/>
          <w:color w:val="auto"/>
          <w:sz w:val="20"/>
          <w:szCs w:val="20"/>
          <w:lang w:val="it-IT"/>
        </w:rPr>
        <w:t xml:space="preserve"> </w:t>
      </w:r>
      <w:r w:rsidRPr="005909BE">
        <w:rPr>
          <w:rFonts w:ascii="Calibri" w:hAnsi="Calibri"/>
          <w:b w:val="0"/>
          <w:bCs w:val="0"/>
          <w:color w:val="auto"/>
          <w:sz w:val="20"/>
          <w:szCs w:val="20"/>
        </w:rPr>
        <w:t>pazienti</w:t>
      </w:r>
      <w:r w:rsidRPr="005909BE">
        <w:rPr>
          <w:rFonts w:ascii="Calibri" w:hAnsi="Calibri"/>
          <w:b w:val="0"/>
          <w:bCs w:val="0"/>
          <w:color w:val="auto"/>
          <w:sz w:val="20"/>
          <w:szCs w:val="20"/>
          <w:lang w:val="it-IT"/>
        </w:rPr>
        <w:t>, poiché 10 pazienti non hanno potuto completare la prova (non deambulanti).</w:t>
      </w:r>
    </w:p>
    <w:p w:rsidR="00C736AC" w:rsidRDefault="00C736AC" w:rsidP="003C64B0">
      <w:pPr>
        <w:tabs>
          <w:tab w:val="left" w:pos="426"/>
        </w:tabs>
        <w:spacing w:line="480" w:lineRule="auto"/>
        <w:rPr>
          <w:i/>
        </w:rPr>
      </w:pPr>
    </w:p>
    <w:p w:rsidR="009F6A37" w:rsidRPr="00667085" w:rsidRDefault="003C64B0" w:rsidP="003C64B0">
      <w:pPr>
        <w:tabs>
          <w:tab w:val="left" w:pos="426"/>
        </w:tabs>
        <w:spacing w:line="480" w:lineRule="auto"/>
        <w:rPr>
          <w:i/>
          <w:sz w:val="28"/>
          <w:szCs w:val="28"/>
        </w:rPr>
      </w:pPr>
      <w:r w:rsidRPr="00667085">
        <w:rPr>
          <w:i/>
          <w:sz w:val="28"/>
          <w:szCs w:val="28"/>
        </w:rPr>
        <w:t>3.1.5 Discussione</w:t>
      </w:r>
    </w:p>
    <w:p w:rsidR="00E40AAE" w:rsidRDefault="00EC3F7B" w:rsidP="005909BE">
      <w:pPr>
        <w:spacing w:line="360" w:lineRule="auto"/>
        <w:jc w:val="both"/>
        <w:rPr>
          <w:color w:val="212121"/>
          <w:shd w:val="clear" w:color="auto" w:fill="FFFFFF"/>
        </w:rPr>
      </w:pPr>
      <w:r>
        <w:t xml:space="preserve">Il presente studio </w:t>
      </w:r>
      <w:r>
        <w:rPr>
          <w:color w:val="212121"/>
          <w:shd w:val="clear" w:color="auto" w:fill="FFFFFF"/>
        </w:rPr>
        <w:t>è il primo ad analizzare le differenze ri</w:t>
      </w:r>
      <w:r w:rsidR="00B071FD">
        <w:rPr>
          <w:color w:val="212121"/>
          <w:shd w:val="clear" w:color="auto" w:fill="FFFFFF"/>
        </w:rPr>
        <w:t>spetto alle capacità olfattive d</w:t>
      </w:r>
      <w:r>
        <w:rPr>
          <w:color w:val="212121"/>
          <w:shd w:val="clear" w:color="auto" w:fill="FFFFFF"/>
        </w:rPr>
        <w:t xml:space="preserve">ei pazienti con SM-SP e quelli con SM-RR. I risultati ottenuti </w:t>
      </w:r>
      <w:r w:rsidR="008728E4" w:rsidRPr="00EC3F7B">
        <w:rPr>
          <w:color w:val="212121"/>
          <w:shd w:val="clear" w:color="auto" w:fill="FFFFFF"/>
        </w:rPr>
        <w:t>dimostra</w:t>
      </w:r>
      <w:r>
        <w:rPr>
          <w:color w:val="212121"/>
          <w:shd w:val="clear" w:color="auto" w:fill="FFFFFF"/>
        </w:rPr>
        <w:t>no che i pazienti con SM-SP hanno una significativa diminuzione delle</w:t>
      </w:r>
      <w:r w:rsidR="00FD2BE4">
        <w:rPr>
          <w:color w:val="212121"/>
          <w:shd w:val="clear" w:color="auto" w:fill="FFFFFF"/>
        </w:rPr>
        <w:t xml:space="preserve"> capacità olfattive </w:t>
      </w:r>
      <w:r>
        <w:rPr>
          <w:color w:val="212121"/>
          <w:shd w:val="clear" w:color="auto" w:fill="FFFFFF"/>
        </w:rPr>
        <w:t>rispetto ai pazienti con SM-RR</w:t>
      </w:r>
      <w:r w:rsidR="00E40AAE">
        <w:rPr>
          <w:color w:val="212121"/>
          <w:shd w:val="clear" w:color="auto" w:fill="FFFFFF"/>
        </w:rPr>
        <w:t>. Inoltre, i risultati rispetto alle variabili cliniche non riportano nessuna correlazione significativa tra capacità olfattive e durata della malattia e disabilità della SM (EDSS)</w:t>
      </w:r>
      <w:r w:rsidR="00464557">
        <w:rPr>
          <w:color w:val="212121"/>
          <w:shd w:val="clear" w:color="auto" w:fill="FFFFFF"/>
        </w:rPr>
        <w:t>,</w:t>
      </w:r>
      <w:r w:rsidR="00E40AAE">
        <w:rPr>
          <w:color w:val="212121"/>
          <w:shd w:val="clear" w:color="auto" w:fill="FFFFFF"/>
        </w:rPr>
        <w:t xml:space="preserve"> il che avvalora ancor più l’ipotesi di partenza</w:t>
      </w:r>
      <w:r w:rsidR="00464557">
        <w:rPr>
          <w:color w:val="212121"/>
          <w:shd w:val="clear" w:color="auto" w:fill="FFFFFF"/>
        </w:rPr>
        <w:t>,</w:t>
      </w:r>
      <w:r w:rsidR="00E40AAE">
        <w:rPr>
          <w:color w:val="212121"/>
          <w:shd w:val="clear" w:color="auto" w:fill="FFFFFF"/>
        </w:rPr>
        <w:t xml:space="preserve"> ossia che il peggioramento delle capacità olfattive sia un fattore predittivo indipendente dello sviluppo di forme più “aggressive” di SM.</w:t>
      </w:r>
      <w:ins w:id="9" w:author="Marcello Moccia" w:date="2017-08-05T20:46:00Z">
        <w:r w:rsidR="00550444">
          <w:rPr>
            <w:color w:val="212121"/>
            <w:shd w:val="clear" w:color="auto" w:fill="FFFFFF"/>
          </w:rPr>
          <w:t xml:space="preserve"> </w:t>
        </w:r>
      </w:ins>
      <w:r w:rsidR="00550444">
        <w:rPr>
          <w:color w:val="212121"/>
          <w:shd w:val="clear" w:color="auto" w:fill="FFFFFF"/>
        </w:rPr>
        <w:t>Al fine di valutare ulteriormente questo dato, servirà una valutazione longitudinale (cognitiva, clinica ed olfattiva) di questa coorte.</w:t>
      </w:r>
    </w:p>
    <w:p w:rsidR="00DC293F" w:rsidRDefault="00713A36" w:rsidP="00590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rPr>
      </w:pPr>
      <w:r>
        <w:rPr>
          <w:color w:val="212121"/>
        </w:rPr>
        <w:t>Gli studi precedenti</w:t>
      </w:r>
      <w:r w:rsidR="00092366">
        <w:rPr>
          <w:color w:val="212121"/>
        </w:rPr>
        <w:t xml:space="preserve"> hanno esaminato le funzioni</w:t>
      </w:r>
      <w:r w:rsidR="00F42D8F" w:rsidRPr="00F42D8F">
        <w:rPr>
          <w:color w:val="212121"/>
        </w:rPr>
        <w:t xml:space="preserve"> olfattiv</w:t>
      </w:r>
      <w:r w:rsidR="00092366">
        <w:rPr>
          <w:color w:val="212121"/>
        </w:rPr>
        <w:t xml:space="preserve">e </w:t>
      </w:r>
      <w:r>
        <w:rPr>
          <w:color w:val="212121"/>
        </w:rPr>
        <w:t>prevalentemente nei pazienti con SM-RR riscontrando solamente una soglia dell’</w:t>
      </w:r>
      <w:r w:rsidR="00F42D8F" w:rsidRPr="00F42D8F">
        <w:rPr>
          <w:color w:val="212121"/>
        </w:rPr>
        <w:t xml:space="preserve">odore diminuita </w:t>
      </w:r>
      <w:r>
        <w:rPr>
          <w:color w:val="212121"/>
        </w:rPr>
        <w:t>e un deficit di identificazione e discriminazione degli odori che si sarebbe presentato solo nell</w:t>
      </w:r>
      <w:r w:rsidR="00464557">
        <w:rPr>
          <w:color w:val="212121"/>
        </w:rPr>
        <w:t>e fasi più avanzate di malattia.</w:t>
      </w:r>
      <w:r w:rsidR="00F0683B">
        <w:rPr>
          <w:color w:val="212121"/>
        </w:rPr>
        <w:t xml:space="preserve"> Solo uno studio </w:t>
      </w:r>
      <w:r w:rsidR="00464557">
        <w:rPr>
          <w:color w:val="212121"/>
        </w:rPr>
        <w:t xml:space="preserve">invece </w:t>
      </w:r>
      <w:r w:rsidR="00F0683B">
        <w:rPr>
          <w:color w:val="212121"/>
        </w:rPr>
        <w:t>ha valutato le capacità olfattive nei pazienti con SM-PP rilevando una lieve compromissione (</w:t>
      </w:r>
      <w:proofErr w:type="spellStart"/>
      <w:r w:rsidR="00F0683B">
        <w:rPr>
          <w:color w:val="212121"/>
        </w:rPr>
        <w:t>Lucassen</w:t>
      </w:r>
      <w:proofErr w:type="spellEnd"/>
      <w:r w:rsidR="00F0683B">
        <w:rPr>
          <w:color w:val="212121"/>
        </w:rPr>
        <w:t xml:space="preserve"> et al.,2016). </w:t>
      </w:r>
      <w:r w:rsidR="009F5407">
        <w:rPr>
          <w:color w:val="212121"/>
        </w:rPr>
        <w:t xml:space="preserve">Questo studio, </w:t>
      </w:r>
      <w:r>
        <w:rPr>
          <w:color w:val="212121"/>
        </w:rPr>
        <w:t xml:space="preserve">in linea con quello di </w:t>
      </w:r>
      <w:proofErr w:type="spellStart"/>
      <w:r>
        <w:rPr>
          <w:color w:val="212121"/>
        </w:rPr>
        <w:t>Shmidt</w:t>
      </w:r>
      <w:proofErr w:type="spellEnd"/>
      <w:r>
        <w:rPr>
          <w:color w:val="212121"/>
        </w:rPr>
        <w:t xml:space="preserve"> e collaboratori </w:t>
      </w:r>
      <w:r w:rsidR="00F0683B">
        <w:rPr>
          <w:color w:val="212121"/>
        </w:rPr>
        <w:t>che ha valutato le differenze nelle capacità olfattive in pazienti con SM-RR e SM-</w:t>
      </w:r>
      <w:r w:rsidR="00F0683B">
        <w:rPr>
          <w:color w:val="212121"/>
        </w:rPr>
        <w:lastRenderedPageBreak/>
        <w:t xml:space="preserve">PP, </w:t>
      </w:r>
      <w:r>
        <w:rPr>
          <w:color w:val="212121"/>
        </w:rPr>
        <w:t>dimostra che il deficit delle funzioni olfattive non è da attribuirsi al carico lesionale e alla disabilità legate alla durata di malattia, ma che la gravità delle capacità olfattive sia direttamente correlata ai diversi sottotipi di SM.</w:t>
      </w:r>
    </w:p>
    <w:p w:rsidR="00D160E5" w:rsidRDefault="002513B5" w:rsidP="005909BE">
      <w:pPr>
        <w:tabs>
          <w:tab w:val="left" w:pos="426"/>
        </w:tabs>
        <w:spacing w:line="360" w:lineRule="auto"/>
        <w:jc w:val="both"/>
      </w:pPr>
      <w:r>
        <w:rPr>
          <w:color w:val="212121"/>
        </w:rPr>
        <w:t>Inoltre</w:t>
      </w:r>
      <w:r w:rsidR="009F5407">
        <w:rPr>
          <w:color w:val="212121"/>
        </w:rPr>
        <w:t>,</w:t>
      </w:r>
      <w:r>
        <w:rPr>
          <w:color w:val="212121"/>
        </w:rPr>
        <w:t xml:space="preserve"> u</w:t>
      </w:r>
      <w:r w:rsidR="00DC293F">
        <w:rPr>
          <w:color w:val="212121"/>
        </w:rPr>
        <w:t xml:space="preserve">n dato importante che ci </w:t>
      </w:r>
      <w:r w:rsidR="009F5407">
        <w:rPr>
          <w:color w:val="212121"/>
        </w:rPr>
        <w:t>aggiunge</w:t>
      </w:r>
      <w:r w:rsidR="00DC293F">
        <w:rPr>
          <w:color w:val="212121"/>
        </w:rPr>
        <w:t xml:space="preserve"> dei nuovi risultati rispetto allo studio di </w:t>
      </w:r>
      <w:proofErr w:type="spellStart"/>
      <w:r w:rsidR="00DC293F">
        <w:rPr>
          <w:color w:val="212121"/>
        </w:rPr>
        <w:t>Shmidt</w:t>
      </w:r>
      <w:proofErr w:type="spellEnd"/>
      <w:r w:rsidR="00DC293F">
        <w:rPr>
          <w:color w:val="212121"/>
        </w:rPr>
        <w:t xml:space="preserve"> e collaboratori è la correlazione </w:t>
      </w:r>
      <w:r w:rsidR="00092366">
        <w:rPr>
          <w:color w:val="212121"/>
        </w:rPr>
        <w:t xml:space="preserve">riscontrata </w:t>
      </w:r>
      <w:r w:rsidR="00DC293F">
        <w:rPr>
          <w:color w:val="212121"/>
        </w:rPr>
        <w:t>tra capacità olfattive e declino cognitivo.</w:t>
      </w:r>
      <w:r w:rsidR="002C7DA7">
        <w:rPr>
          <w:color w:val="212121"/>
        </w:rPr>
        <w:t xml:space="preserve"> </w:t>
      </w:r>
      <w:r w:rsidR="00D160E5">
        <w:rPr>
          <w:color w:val="212121"/>
        </w:rPr>
        <w:t>Numerosi studi sulla SM mostrano che</w:t>
      </w:r>
      <w:r w:rsidR="00D160E5">
        <w:t xml:space="preserve"> </w:t>
      </w:r>
      <w:r w:rsidR="00D160E5" w:rsidRPr="00304C0B">
        <w:rPr>
          <w:color w:val="212121"/>
        </w:rPr>
        <w:t xml:space="preserve">c'è una probabile relazione tra deficit cognitivi, forma di SM e tempo della diagnosi </w:t>
      </w:r>
      <w:r w:rsidR="00D160E5">
        <w:rPr>
          <w:color w:val="212121"/>
        </w:rPr>
        <w:t xml:space="preserve">e che quindi la presenza di deficit cognitivi sarebbe indipendente dalla disabilità e dalla durata della malattia </w:t>
      </w:r>
      <w:r w:rsidR="00D160E5" w:rsidRPr="00304C0B">
        <w:rPr>
          <w:color w:val="212121"/>
        </w:rPr>
        <w:t>(De Luca et al.,2014)</w:t>
      </w:r>
      <w:r w:rsidR="00D160E5">
        <w:rPr>
          <w:color w:val="212121"/>
        </w:rPr>
        <w:t>, proprio come abbiamo riscontrato per i deficit delle funzioni olfattive</w:t>
      </w:r>
      <w:r w:rsidR="00AD70A7">
        <w:rPr>
          <w:color w:val="212121"/>
        </w:rPr>
        <w:t xml:space="preserve">, </w:t>
      </w:r>
      <w:r w:rsidR="00D160E5" w:rsidRPr="00304C0B">
        <w:t>ad indicare che la presenza precoce di deficit cogniti</w:t>
      </w:r>
      <w:r w:rsidR="00D160E5">
        <w:t xml:space="preserve">vi potrebbe essere considerata </w:t>
      </w:r>
      <w:r w:rsidR="00D160E5" w:rsidRPr="00304C0B">
        <w:t>un fattore predittivo della gravità della malattia.</w:t>
      </w:r>
      <w:r w:rsidR="00D160E5">
        <w:t xml:space="preserve"> Questo ci porta a pensare che un’adeguata valutazione </w:t>
      </w:r>
      <w:proofErr w:type="gramStart"/>
      <w:r w:rsidR="00BE3FC5">
        <w:t xml:space="preserve">al </w:t>
      </w:r>
      <w:r w:rsidR="00D160E5">
        <w:t>baseline</w:t>
      </w:r>
      <w:proofErr w:type="gramEnd"/>
      <w:r w:rsidR="00D160E5">
        <w:t xml:space="preserve"> delle funzioni cognitive ed olfattive può già suggerirci il tipo di evoluzione che prenderà la malattia e che quindi</w:t>
      </w:r>
      <w:r w:rsidR="00427961">
        <w:t>,</w:t>
      </w:r>
      <w:r w:rsidR="00D160E5">
        <w:t xml:space="preserve"> nei pazienti con </w:t>
      </w:r>
      <w:r w:rsidR="00427961">
        <w:t>SM-RR</w:t>
      </w:r>
      <w:r w:rsidR="00D160E5" w:rsidRPr="00304C0B">
        <w:t xml:space="preserve"> e disturbi cognitivi</w:t>
      </w:r>
      <w:r w:rsidR="00D160E5">
        <w:t xml:space="preserve"> ed olfattivi</w:t>
      </w:r>
      <w:r w:rsidR="00D160E5" w:rsidRPr="00304C0B">
        <w:t xml:space="preserve"> precoci, già al momento della diagnosi, il rischio di progressione della disabilità e di conversione </w:t>
      </w:r>
      <w:r w:rsidR="00427961">
        <w:t>ad SM-</w:t>
      </w:r>
      <w:r w:rsidR="00D160E5" w:rsidRPr="00304C0B">
        <w:t xml:space="preserve"> SP sembrerebbe essere maggiore. </w:t>
      </w:r>
    </w:p>
    <w:p w:rsidR="00EB3992" w:rsidRDefault="00C96D9F" w:rsidP="005909BE">
      <w:pPr>
        <w:tabs>
          <w:tab w:val="left" w:pos="426"/>
        </w:tabs>
        <w:spacing w:line="360" w:lineRule="auto"/>
        <w:jc w:val="both"/>
      </w:pPr>
      <w:r>
        <w:t>Abbiamo riscontrato,</w:t>
      </w:r>
      <w:ins w:id="10" w:author="Marcello Moccia" w:date="2017-08-05T20:48:00Z">
        <w:r w:rsidR="00E44CEA">
          <w:t xml:space="preserve"> </w:t>
        </w:r>
      </w:ins>
      <w:r>
        <w:t>inoltre,</w:t>
      </w:r>
      <w:r w:rsidR="00427961">
        <w:t xml:space="preserve"> </w:t>
      </w:r>
      <w:r w:rsidR="00E14219">
        <w:t>dati interessanti circa la correlazione tra specifiche</w:t>
      </w:r>
      <w:r w:rsidR="00EB3992">
        <w:t xml:space="preserve"> funzioni cognitive e </w:t>
      </w:r>
      <w:r w:rsidR="00E14219">
        <w:t>capacità olfattive,</w:t>
      </w:r>
      <w:r w:rsidR="00D160E5" w:rsidRPr="00304C0B">
        <w:t xml:space="preserve"> </w:t>
      </w:r>
      <w:r w:rsidR="00D160E5">
        <w:t xml:space="preserve">in linea con </w:t>
      </w:r>
      <w:r w:rsidR="00E14219">
        <w:t xml:space="preserve"> gli studi che riportano che </w:t>
      </w:r>
      <w:r w:rsidR="00427961">
        <w:t xml:space="preserve">la </w:t>
      </w:r>
      <w:r w:rsidR="00D160E5" w:rsidRPr="00304C0B">
        <w:t>compromissione</w:t>
      </w:r>
      <w:r w:rsidR="00E14219">
        <w:t xml:space="preserve"> di sp</w:t>
      </w:r>
      <w:r w:rsidR="00EB3992">
        <w:t>ecifici d</w:t>
      </w:r>
      <w:r w:rsidR="00092366">
        <w:t>eficit cognitivi</w:t>
      </w:r>
      <w:r>
        <w:t>,</w:t>
      </w:r>
      <w:r w:rsidR="00092366">
        <w:t xml:space="preserve"> in particolare</w:t>
      </w:r>
      <w:r w:rsidR="00EB3992">
        <w:t xml:space="preserve">: </w:t>
      </w:r>
      <w:r>
        <w:t xml:space="preserve">la </w:t>
      </w:r>
      <w:r w:rsidR="00D160E5" w:rsidRPr="00304C0B">
        <w:t>velocità</w:t>
      </w:r>
      <w:r w:rsidR="00D160E5">
        <w:t xml:space="preserve"> di </w:t>
      </w:r>
      <w:proofErr w:type="spellStart"/>
      <w:r w:rsidR="00D160E5">
        <w:t>processazione</w:t>
      </w:r>
      <w:proofErr w:type="spellEnd"/>
      <w:r w:rsidR="00427961">
        <w:t xml:space="preserve"> delle informazioni</w:t>
      </w:r>
      <w:r w:rsidR="00E14219">
        <w:t xml:space="preserve"> e deficit di </w:t>
      </w:r>
      <w:r w:rsidR="00D160E5" w:rsidRPr="00304C0B">
        <w:t>memoria verbale e spaziale</w:t>
      </w:r>
      <w:r w:rsidR="00E14219">
        <w:t xml:space="preserve"> </w:t>
      </w:r>
      <w:r w:rsidR="0019699A">
        <w:t>possa</w:t>
      </w:r>
      <w:r>
        <w:t>no</w:t>
      </w:r>
      <w:r w:rsidR="00EB3992">
        <w:t xml:space="preserve"> aiutare ad identificare specifici sottotipi di SM </w:t>
      </w:r>
      <w:r>
        <w:t xml:space="preserve">e </w:t>
      </w:r>
      <w:r w:rsidR="00EB3992">
        <w:t>in particolare aiutare a distinguere</w:t>
      </w:r>
      <w:r w:rsidR="0019699A">
        <w:t xml:space="preserve"> </w:t>
      </w:r>
      <w:r w:rsidR="00D160E5" w:rsidRPr="00304C0B">
        <w:t>le forme</w:t>
      </w:r>
      <w:r w:rsidR="00E14219">
        <w:t xml:space="preserve"> SM-</w:t>
      </w:r>
      <w:r w:rsidR="00D160E5" w:rsidRPr="00304C0B">
        <w:t xml:space="preserve"> RR da quelle </w:t>
      </w:r>
      <w:r w:rsidR="00E14219">
        <w:t>SM-</w:t>
      </w:r>
      <w:r w:rsidR="00D160E5" w:rsidRPr="00304C0B">
        <w:t xml:space="preserve">SP (Maria Pia Amato </w:t>
      </w:r>
      <w:r w:rsidR="00D160E5" w:rsidRPr="00304C0B">
        <w:rPr>
          <w:i/>
        </w:rPr>
        <w:t>et al.</w:t>
      </w:r>
      <w:r w:rsidR="00D160E5" w:rsidRPr="00304C0B">
        <w:t xml:space="preserve">, 2006; </w:t>
      </w:r>
      <w:proofErr w:type="spellStart"/>
      <w:r w:rsidR="00D160E5" w:rsidRPr="00304C0B">
        <w:t>Jønsson</w:t>
      </w:r>
      <w:proofErr w:type="spellEnd"/>
      <w:r w:rsidR="00D160E5" w:rsidRPr="00304C0B">
        <w:t xml:space="preserve"> </w:t>
      </w:r>
      <w:r w:rsidR="00D160E5" w:rsidRPr="00304C0B">
        <w:rPr>
          <w:i/>
        </w:rPr>
        <w:t>et al.</w:t>
      </w:r>
      <w:r w:rsidR="00D160E5" w:rsidRPr="00304C0B">
        <w:t xml:space="preserve">, 2006; Van </w:t>
      </w:r>
      <w:proofErr w:type="spellStart"/>
      <w:r w:rsidR="00D160E5" w:rsidRPr="00304C0B">
        <w:t>Schependom</w:t>
      </w:r>
      <w:proofErr w:type="spellEnd"/>
      <w:r w:rsidR="00D160E5" w:rsidRPr="00304C0B">
        <w:t xml:space="preserve"> </w:t>
      </w:r>
      <w:r w:rsidR="00D160E5" w:rsidRPr="00304C0B">
        <w:rPr>
          <w:i/>
        </w:rPr>
        <w:t>et al.</w:t>
      </w:r>
      <w:r w:rsidR="00D160E5" w:rsidRPr="00304C0B">
        <w:t xml:space="preserve">, 2014; </w:t>
      </w:r>
      <w:proofErr w:type="spellStart"/>
      <w:r w:rsidR="00D160E5" w:rsidRPr="00304C0B">
        <w:t>Wachowius</w:t>
      </w:r>
      <w:proofErr w:type="spellEnd"/>
      <w:r w:rsidR="00D160E5" w:rsidRPr="00304C0B">
        <w:t xml:space="preserve"> </w:t>
      </w:r>
      <w:r w:rsidR="00D160E5" w:rsidRPr="00304C0B">
        <w:rPr>
          <w:i/>
        </w:rPr>
        <w:t>et al.</w:t>
      </w:r>
      <w:r w:rsidR="00D160E5" w:rsidRPr="00304C0B">
        <w:t>, 2005)</w:t>
      </w:r>
      <w:r w:rsidR="00EB3992">
        <w:t>.</w:t>
      </w:r>
    </w:p>
    <w:p w:rsidR="00DC293F" w:rsidRDefault="00697216" w:rsidP="005909BE">
      <w:pPr>
        <w:tabs>
          <w:tab w:val="left" w:pos="426"/>
        </w:tabs>
        <w:spacing w:line="360" w:lineRule="auto"/>
        <w:jc w:val="both"/>
      </w:pPr>
      <w:r>
        <w:t xml:space="preserve">Il nostro studio ha riportato </w:t>
      </w:r>
      <w:r w:rsidR="00EB3992">
        <w:t>che</w:t>
      </w:r>
      <w:r>
        <w:t xml:space="preserve"> tutte le funzioni citate risultano correlate significativamente a deficit delle capacità olfattive, i</w:t>
      </w:r>
      <w:r w:rsidR="00C96D9F">
        <w:t>l che avvalorerebbe ancor più l</w:t>
      </w:r>
      <w:r w:rsidR="00BE3FC5">
        <w:t xml:space="preserve">’ipotesi da noi sostenuta che lo </w:t>
      </w:r>
      <w:r>
        <w:t>sviluppo di specifici deficit già nelle fasi iniziali della malattia sia ascrivibile allo svilup</w:t>
      </w:r>
      <w:r w:rsidR="00BE3FC5">
        <w:t xml:space="preserve">po di specifici sottotipi di SM, </w:t>
      </w:r>
      <w:r>
        <w:t>nel nostro caso specifico all’evoluzione in SM-SP.</w:t>
      </w:r>
      <w:r w:rsidR="00A6205D">
        <w:t xml:space="preserve"> </w:t>
      </w:r>
      <w:r w:rsidR="00C96D9F">
        <w:t>È</w:t>
      </w:r>
      <w:r w:rsidR="00A6205D">
        <w:t xml:space="preserve"> importante</w:t>
      </w:r>
      <w:r w:rsidR="00C96D9F">
        <w:t>, inoltre,</w:t>
      </w:r>
      <w:r w:rsidR="00A6205D">
        <w:t xml:space="preserve"> il fatto che un test di semplice somministrazione come quello da noi utilizzato</w:t>
      </w:r>
      <w:r w:rsidR="00092366">
        <w:t>,</w:t>
      </w:r>
      <w:r w:rsidR="00A6205D">
        <w:t xml:space="preserve"> l’UPSIT 40</w:t>
      </w:r>
      <w:r w:rsidR="00092366">
        <w:t>,</w:t>
      </w:r>
      <w:r w:rsidR="00A6205D">
        <w:t xml:space="preserve"> ci abbia permesso di avere dati </w:t>
      </w:r>
      <w:r w:rsidR="00C96D9F">
        <w:t>così</w:t>
      </w:r>
      <w:r w:rsidR="00A6205D">
        <w:t xml:space="preserve"> importanti rispetto agli studi precedenti che hanno utilizzato modalità di valutazione più complesse.</w:t>
      </w:r>
      <w:r w:rsidR="00504CBA">
        <w:t xml:space="preserve"> Questo ci suggerisce che anche un più rapido test di screening, più facile da somministrare anche in ambulatorio</w:t>
      </w:r>
      <w:r w:rsidR="00BE3FC5">
        <w:t xml:space="preserve"> </w:t>
      </w:r>
      <w:r w:rsidR="00E44CEA">
        <w:t>(se non da sala di attesa)</w:t>
      </w:r>
      <w:r w:rsidR="00504CBA">
        <w:t>, può avere una buona sensibilità e può consentirci di raccogliere dati validi</w:t>
      </w:r>
      <w:r w:rsidR="00092366">
        <w:t xml:space="preserve"> precocemente</w:t>
      </w:r>
      <w:r w:rsidR="00504CBA">
        <w:t>.</w:t>
      </w:r>
    </w:p>
    <w:p w:rsidR="003A6FCF" w:rsidRDefault="003A6FCF" w:rsidP="005909BE">
      <w:pPr>
        <w:tabs>
          <w:tab w:val="left" w:pos="426"/>
        </w:tabs>
        <w:spacing w:line="360" w:lineRule="auto"/>
        <w:jc w:val="both"/>
      </w:pPr>
      <w:r>
        <w:t xml:space="preserve">Tra le prospettive future </w:t>
      </w:r>
      <w:r w:rsidR="00C96D9F">
        <w:t>ci siamo proposti</w:t>
      </w:r>
      <w:r>
        <w:t xml:space="preserve"> di raccogliere dati di risonanza magnetica (</w:t>
      </w:r>
      <w:r w:rsidR="00C96D9F">
        <w:t>studio già in corso</w:t>
      </w:r>
      <w:r w:rsidR="007679FF">
        <w:t>)</w:t>
      </w:r>
      <w:r w:rsidR="00092366">
        <w:t>,</w:t>
      </w:r>
      <w:r w:rsidR="007679FF">
        <w:t xml:space="preserve"> </w:t>
      </w:r>
      <w:r>
        <w:t>per comprendere ancor meglio il meccanismo alla base dei deficit delle capacità olfattive nella Sclerosi Multipla.</w:t>
      </w:r>
    </w:p>
    <w:p w:rsidR="003A6FCF" w:rsidRDefault="003A6FCF" w:rsidP="005909BE">
      <w:pPr>
        <w:tabs>
          <w:tab w:val="left" w:pos="426"/>
        </w:tabs>
        <w:spacing w:line="360" w:lineRule="auto"/>
        <w:jc w:val="both"/>
        <w:rPr>
          <w:color w:val="212121"/>
          <w:shd w:val="clear" w:color="auto" w:fill="FFFFFF"/>
        </w:rPr>
      </w:pPr>
      <w:r w:rsidRPr="00EC3F7B">
        <w:rPr>
          <w:color w:val="212121"/>
          <w:shd w:val="clear" w:color="auto" w:fill="FFFFFF"/>
        </w:rPr>
        <w:t>Infine, anche se abbiamo costr</w:t>
      </w:r>
      <w:r>
        <w:rPr>
          <w:color w:val="212121"/>
          <w:shd w:val="clear" w:color="auto" w:fill="FFFFFF"/>
        </w:rPr>
        <w:t>uito un modello che ci permettesse di</w:t>
      </w:r>
      <w:r w:rsidRPr="00EC3F7B">
        <w:rPr>
          <w:color w:val="212121"/>
          <w:shd w:val="clear" w:color="auto" w:fill="FFFFFF"/>
        </w:rPr>
        <w:t xml:space="preserve"> controllare le importanti </w:t>
      </w:r>
      <w:proofErr w:type="spellStart"/>
      <w:r w:rsidRPr="00EC3F7B">
        <w:rPr>
          <w:color w:val="212121"/>
          <w:shd w:val="clear" w:color="auto" w:fill="FFFFFF"/>
        </w:rPr>
        <w:t>covariate</w:t>
      </w:r>
      <w:proofErr w:type="spellEnd"/>
      <w:r w:rsidRPr="00EC3F7B">
        <w:rPr>
          <w:color w:val="212121"/>
          <w:shd w:val="clear" w:color="auto" w:fill="FFFFFF"/>
        </w:rPr>
        <w:t xml:space="preserve"> della malattia come l'età e la disabilità generale, la dimension</w:t>
      </w:r>
      <w:r>
        <w:rPr>
          <w:color w:val="212121"/>
          <w:shd w:val="clear" w:color="auto" w:fill="FFFFFF"/>
        </w:rPr>
        <w:t xml:space="preserve">e della nostra coorte </w:t>
      </w:r>
      <w:r>
        <w:rPr>
          <w:color w:val="212121"/>
          <w:shd w:val="clear" w:color="auto" w:fill="FFFFFF"/>
        </w:rPr>
        <w:lastRenderedPageBreak/>
        <w:t>risulta p</w:t>
      </w:r>
      <w:r w:rsidR="007B2CD7">
        <w:rPr>
          <w:color w:val="212121"/>
          <w:shd w:val="clear" w:color="auto" w:fill="FFFFFF"/>
        </w:rPr>
        <w:t xml:space="preserve">iccola per giungere a dei risultati “forti” dal punto di vista sperimentale, </w:t>
      </w:r>
      <w:r>
        <w:rPr>
          <w:color w:val="212121"/>
          <w:shd w:val="clear" w:color="auto" w:fill="FFFFFF"/>
        </w:rPr>
        <w:t>ma anche in questo caso stiamo provvedendo ad ingrandire il campione per ottenere risultati ancor più validi e significativi.</w:t>
      </w:r>
    </w:p>
    <w:p w:rsidR="003A6FCF" w:rsidRPr="0091652A" w:rsidRDefault="00C96D9F" w:rsidP="005909BE">
      <w:pPr>
        <w:tabs>
          <w:tab w:val="left" w:pos="426"/>
        </w:tabs>
        <w:spacing w:line="360" w:lineRule="auto"/>
        <w:jc w:val="both"/>
        <w:rPr>
          <w:sz w:val="28"/>
          <w:szCs w:val="28"/>
        </w:rPr>
      </w:pPr>
      <w:r>
        <w:rPr>
          <w:color w:val="212121"/>
          <w:shd w:val="clear" w:color="auto" w:fill="FFFFFF"/>
        </w:rPr>
        <w:t>P</w:t>
      </w:r>
      <w:r w:rsidR="003A6FCF">
        <w:rPr>
          <w:color w:val="212121"/>
          <w:shd w:val="clear" w:color="auto" w:fill="FFFFFF"/>
        </w:rPr>
        <w:t>ossiamo affermare</w:t>
      </w:r>
      <w:r w:rsidR="007679FF">
        <w:rPr>
          <w:color w:val="212121"/>
          <w:shd w:val="clear" w:color="auto" w:fill="FFFFFF"/>
        </w:rPr>
        <w:t xml:space="preserve">, in conclusione, </w:t>
      </w:r>
      <w:r w:rsidR="007B2CD7">
        <w:rPr>
          <w:color w:val="212121"/>
          <w:shd w:val="clear" w:color="auto" w:fill="FFFFFF"/>
        </w:rPr>
        <w:t>che</w:t>
      </w:r>
      <w:r w:rsidR="00E44CEA">
        <w:rPr>
          <w:color w:val="212121"/>
          <w:shd w:val="clear" w:color="auto" w:fill="FFFFFF"/>
        </w:rPr>
        <w:t xml:space="preserve"> nel</w:t>
      </w:r>
      <w:r w:rsidR="007B2CD7">
        <w:rPr>
          <w:color w:val="212121"/>
          <w:shd w:val="clear" w:color="auto" w:fill="FFFFFF"/>
        </w:rPr>
        <w:t xml:space="preserve"> rispetto </w:t>
      </w:r>
      <w:r w:rsidR="00E44CEA">
        <w:rPr>
          <w:color w:val="212121"/>
          <w:shd w:val="clear" w:color="auto" w:fill="FFFFFF"/>
        </w:rPr>
        <w:t>de</w:t>
      </w:r>
      <w:r w:rsidR="007B2CD7">
        <w:rPr>
          <w:color w:val="212121"/>
          <w:shd w:val="clear" w:color="auto" w:fill="FFFFFF"/>
        </w:rPr>
        <w:t xml:space="preserve">i risultati ottenuti, </w:t>
      </w:r>
      <w:r w:rsidR="00E44CEA">
        <w:rPr>
          <w:color w:val="212121"/>
          <w:shd w:val="clear" w:color="auto" w:fill="FFFFFF"/>
        </w:rPr>
        <w:t xml:space="preserve">la SM si caratterizza per la presenza di </w:t>
      </w:r>
      <w:r w:rsidR="007B2CD7">
        <w:rPr>
          <w:color w:val="212121"/>
          <w:shd w:val="clear" w:color="auto" w:fill="FFFFFF"/>
        </w:rPr>
        <w:t>deficit delle capacità olfattive</w:t>
      </w:r>
      <w:r w:rsidR="00BE3FC5">
        <w:rPr>
          <w:color w:val="212121"/>
          <w:shd w:val="clear" w:color="auto" w:fill="FFFFFF"/>
        </w:rPr>
        <w:t xml:space="preserve"> </w:t>
      </w:r>
      <w:r w:rsidR="00E44CEA">
        <w:rPr>
          <w:color w:val="212121"/>
          <w:shd w:val="clear" w:color="auto" w:fill="FFFFFF"/>
        </w:rPr>
        <w:t xml:space="preserve">sin dalle fasi iniziali di malattia, con funzioni peggiori nei pazienti con </w:t>
      </w:r>
      <w:r w:rsidR="007B2CD7">
        <w:rPr>
          <w:color w:val="212121"/>
          <w:shd w:val="clear" w:color="auto" w:fill="FFFFFF"/>
        </w:rPr>
        <w:t>forme di Sclerosi Multipla Secondaria</w:t>
      </w:r>
      <w:r>
        <w:rPr>
          <w:color w:val="212121"/>
          <w:shd w:val="clear" w:color="auto" w:fill="FFFFFF"/>
        </w:rPr>
        <w:t>mente</w:t>
      </w:r>
      <w:r w:rsidR="007B2CD7">
        <w:rPr>
          <w:color w:val="212121"/>
          <w:shd w:val="clear" w:color="auto" w:fill="FFFFFF"/>
        </w:rPr>
        <w:t xml:space="preserve"> Progressiva.</w:t>
      </w:r>
      <w:r w:rsidR="00BE3FC5">
        <w:rPr>
          <w:color w:val="212121"/>
          <w:shd w:val="clear" w:color="auto" w:fill="FFFFFF"/>
        </w:rPr>
        <w:t xml:space="preserve"> </w:t>
      </w:r>
      <w:r w:rsidR="00E44CEA">
        <w:rPr>
          <w:color w:val="212121"/>
          <w:shd w:val="clear" w:color="auto" w:fill="FFFFFF"/>
        </w:rPr>
        <w:t>Inoltre, i deficit olfattivi sono associati alle funzioni cognitive ed almeno in parte motorie, confermando la possibilità di utilizzare la valutazione olfattiva nello studio delle malattie con caratteristiche neurodegenerative.</w:t>
      </w:r>
    </w:p>
    <w:p w:rsidR="00713A36" w:rsidRDefault="00713A36" w:rsidP="00EC3F7B">
      <w:pPr>
        <w:spacing w:line="360" w:lineRule="auto"/>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7679FF" w:rsidRDefault="007679FF" w:rsidP="00EC3F7B">
      <w:pPr>
        <w:spacing w:line="360" w:lineRule="auto"/>
        <w:rPr>
          <w:color w:val="212121"/>
          <w:shd w:val="clear" w:color="auto" w:fill="FFFFFF"/>
        </w:rPr>
      </w:pPr>
    </w:p>
    <w:p w:rsidR="002C7DA7" w:rsidRDefault="002C7DA7" w:rsidP="00EC3F7B">
      <w:pPr>
        <w:spacing w:line="360" w:lineRule="auto"/>
        <w:rPr>
          <w:color w:val="212121"/>
          <w:shd w:val="clear" w:color="auto" w:fill="FFFFFF"/>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FF6F80" w:rsidRDefault="00FF6F80" w:rsidP="007679FF">
      <w:pPr>
        <w:spacing w:line="360" w:lineRule="auto"/>
        <w:rPr>
          <w:b/>
          <w:bCs/>
          <w:color w:val="000000"/>
          <w:sz w:val="28"/>
          <w:szCs w:val="28"/>
        </w:rPr>
      </w:pPr>
    </w:p>
    <w:p w:rsidR="005909BE" w:rsidRDefault="005909BE" w:rsidP="007679FF">
      <w:pPr>
        <w:spacing w:line="360" w:lineRule="auto"/>
        <w:rPr>
          <w:b/>
          <w:bCs/>
          <w:color w:val="000000"/>
          <w:sz w:val="28"/>
          <w:szCs w:val="28"/>
        </w:rPr>
      </w:pPr>
    </w:p>
    <w:p w:rsidR="00F9144E" w:rsidRDefault="00F9144E" w:rsidP="007679FF">
      <w:pPr>
        <w:spacing w:line="360" w:lineRule="auto"/>
        <w:rPr>
          <w:b/>
          <w:bCs/>
          <w:color w:val="000000"/>
          <w:sz w:val="28"/>
          <w:szCs w:val="28"/>
        </w:rPr>
      </w:pPr>
      <w:r w:rsidRPr="00A42638">
        <w:rPr>
          <w:b/>
          <w:bCs/>
          <w:color w:val="000000"/>
          <w:sz w:val="28"/>
          <w:szCs w:val="28"/>
        </w:rPr>
        <w:lastRenderedPageBreak/>
        <w:t>Referenze</w:t>
      </w:r>
    </w:p>
    <w:p w:rsidR="002C1CD6" w:rsidRDefault="002C1CD6" w:rsidP="002C1CD6">
      <w:pPr>
        <w:tabs>
          <w:tab w:val="left" w:pos="426"/>
        </w:tabs>
        <w:spacing w:line="480" w:lineRule="auto"/>
      </w:pPr>
      <w:r>
        <w:t xml:space="preserve">Amato MP, Krupp LB, </w:t>
      </w:r>
      <w:proofErr w:type="spellStart"/>
      <w:r>
        <w:t>Charvet</w:t>
      </w:r>
      <w:proofErr w:type="spellEnd"/>
      <w:r>
        <w:t xml:space="preserve"> LE, </w:t>
      </w:r>
      <w:proofErr w:type="spellStart"/>
      <w:r>
        <w:t>Penner</w:t>
      </w:r>
      <w:proofErr w:type="spellEnd"/>
      <w:r>
        <w:t xml:space="preserve"> I, </w:t>
      </w:r>
      <w:proofErr w:type="spellStart"/>
      <w:r>
        <w:t>Till</w:t>
      </w:r>
      <w:proofErr w:type="spellEnd"/>
      <w:r>
        <w:t xml:space="preserve"> C. </w:t>
      </w:r>
      <w:proofErr w:type="spellStart"/>
      <w:r>
        <w:t>Pediatric</w:t>
      </w:r>
      <w:proofErr w:type="spellEnd"/>
      <w:r>
        <w:t xml:space="preserve"> multiple </w:t>
      </w:r>
      <w:proofErr w:type="spellStart"/>
      <w:r>
        <w:t>sclerosis</w:t>
      </w:r>
      <w:proofErr w:type="spellEnd"/>
      <w:r>
        <w:t xml:space="preserve">: </w:t>
      </w:r>
      <w:proofErr w:type="spellStart"/>
      <w:r>
        <w:t>Cognition</w:t>
      </w:r>
      <w:proofErr w:type="spellEnd"/>
      <w:r>
        <w:t xml:space="preserve"> and mood. </w:t>
      </w:r>
      <w:proofErr w:type="spellStart"/>
      <w:r>
        <w:t>Neurology</w:t>
      </w:r>
      <w:proofErr w:type="spellEnd"/>
      <w:r>
        <w:t>. 2016; 9(2):82-7.</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Chiaravalloti</w:t>
      </w:r>
      <w:proofErr w:type="spellEnd"/>
      <w:r>
        <w:t xml:space="preserve"> ND, </w:t>
      </w:r>
      <w:proofErr w:type="spellStart"/>
      <w:r>
        <w:t>DeLuca</w:t>
      </w:r>
      <w:proofErr w:type="spellEnd"/>
      <w:r>
        <w:t xml:space="preserve"> J. Cognitive </w:t>
      </w:r>
      <w:proofErr w:type="spellStart"/>
      <w:r>
        <w:t>impairment</w:t>
      </w:r>
      <w:proofErr w:type="spellEnd"/>
      <w:r>
        <w:t xml:space="preserve"> in multiple </w:t>
      </w:r>
      <w:proofErr w:type="spellStart"/>
      <w:r>
        <w:t>sclerosis</w:t>
      </w:r>
      <w:proofErr w:type="spellEnd"/>
      <w:r>
        <w:t xml:space="preserve">. Lancet </w:t>
      </w:r>
      <w:proofErr w:type="spellStart"/>
      <w:r>
        <w:t>Neurol</w:t>
      </w:r>
      <w:proofErr w:type="spellEnd"/>
      <w:r>
        <w:t>. 2008 Dec;7(12):1139-51.</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Ciccarelli O, </w:t>
      </w:r>
      <w:proofErr w:type="spellStart"/>
      <w:r>
        <w:t>Barkhof</w:t>
      </w:r>
      <w:proofErr w:type="spellEnd"/>
      <w:r>
        <w:t xml:space="preserve"> F, Bodini B, De Stefano N, </w:t>
      </w:r>
      <w:proofErr w:type="spellStart"/>
      <w:r>
        <w:t>Golay</w:t>
      </w:r>
      <w:proofErr w:type="spellEnd"/>
      <w:r>
        <w:t xml:space="preserve"> X, </w:t>
      </w:r>
      <w:proofErr w:type="spellStart"/>
      <w:r>
        <w:t>Nicolay</w:t>
      </w:r>
      <w:proofErr w:type="spellEnd"/>
      <w:r>
        <w:t xml:space="preserve"> K, </w:t>
      </w:r>
      <w:proofErr w:type="spellStart"/>
      <w:r>
        <w:t>Pelletier</w:t>
      </w:r>
      <w:proofErr w:type="spellEnd"/>
      <w:r>
        <w:t xml:space="preserve"> D, </w:t>
      </w:r>
      <w:proofErr w:type="spellStart"/>
      <w:r>
        <w:t>Pouwels</w:t>
      </w:r>
      <w:proofErr w:type="spellEnd"/>
      <w:r>
        <w:t xml:space="preserve"> PJ, Smith SA, </w:t>
      </w:r>
      <w:proofErr w:type="spellStart"/>
      <w:r>
        <w:t>Wheeler-Kingshott</w:t>
      </w:r>
      <w:proofErr w:type="spellEnd"/>
      <w:r>
        <w:t xml:space="preserve"> CA, </w:t>
      </w:r>
      <w:proofErr w:type="spellStart"/>
      <w:r>
        <w:t>Stankoff</w:t>
      </w:r>
      <w:proofErr w:type="spellEnd"/>
      <w:r>
        <w:t xml:space="preserve"> B, </w:t>
      </w:r>
      <w:proofErr w:type="spellStart"/>
      <w:r>
        <w:t>Yousry</w:t>
      </w:r>
      <w:proofErr w:type="spellEnd"/>
      <w:r>
        <w:t xml:space="preserve"> T, Miller DH. </w:t>
      </w:r>
      <w:proofErr w:type="spellStart"/>
      <w:r>
        <w:t>Pathogenesis</w:t>
      </w:r>
      <w:proofErr w:type="spellEnd"/>
      <w:r>
        <w:t xml:space="preserve"> of multiple </w:t>
      </w:r>
      <w:proofErr w:type="spellStart"/>
      <w:r>
        <w:t>sclerosis</w:t>
      </w:r>
      <w:proofErr w:type="spellEnd"/>
      <w:r>
        <w:t xml:space="preserve">: insights from </w:t>
      </w:r>
      <w:proofErr w:type="spellStart"/>
      <w:r>
        <w:t>molecular</w:t>
      </w:r>
      <w:proofErr w:type="spellEnd"/>
      <w:r>
        <w:t xml:space="preserve"> and </w:t>
      </w:r>
      <w:proofErr w:type="spellStart"/>
      <w:r>
        <w:t>metabolic</w:t>
      </w:r>
      <w:proofErr w:type="spellEnd"/>
      <w:r>
        <w:t xml:space="preserve"> </w:t>
      </w:r>
      <w:proofErr w:type="spellStart"/>
      <w:r>
        <w:t>imaging</w:t>
      </w:r>
      <w:proofErr w:type="spellEnd"/>
      <w:r>
        <w:t xml:space="preserve">. Lancet </w:t>
      </w:r>
      <w:proofErr w:type="spellStart"/>
      <w:r>
        <w:t>Neurol</w:t>
      </w:r>
      <w:proofErr w:type="spellEnd"/>
      <w:r>
        <w:t>. 2014 Aug;13(8):807-22.</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Connick</w:t>
      </w:r>
      <w:proofErr w:type="spellEnd"/>
      <w:r>
        <w:t xml:space="preserve"> P, </w:t>
      </w:r>
      <w:proofErr w:type="spellStart"/>
      <w:r>
        <w:t>Chandran</w:t>
      </w:r>
      <w:proofErr w:type="spellEnd"/>
      <w:r>
        <w:t xml:space="preserve"> S, </w:t>
      </w:r>
      <w:proofErr w:type="spellStart"/>
      <w:r>
        <w:t>Bak</w:t>
      </w:r>
      <w:proofErr w:type="spellEnd"/>
      <w:r>
        <w:t xml:space="preserve"> TH. </w:t>
      </w:r>
      <w:proofErr w:type="spellStart"/>
      <w:r>
        <w:t>Patterns</w:t>
      </w:r>
      <w:proofErr w:type="spellEnd"/>
      <w:r>
        <w:t xml:space="preserve"> of cognitive </w:t>
      </w:r>
      <w:proofErr w:type="spellStart"/>
      <w:r>
        <w:t>dysfunction</w:t>
      </w:r>
      <w:proofErr w:type="spellEnd"/>
      <w:r>
        <w:t xml:space="preserve"> in progressive MS. </w:t>
      </w:r>
      <w:proofErr w:type="spellStart"/>
      <w:r>
        <w:t>Behav</w:t>
      </w:r>
      <w:proofErr w:type="spellEnd"/>
      <w:r>
        <w:t xml:space="preserve">. </w:t>
      </w:r>
      <w:proofErr w:type="spellStart"/>
      <w:r>
        <w:t>Neurol</w:t>
      </w:r>
      <w:proofErr w:type="spellEnd"/>
      <w:r>
        <w:t>. 2013; 27: 259–265.</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Dargahi</w:t>
      </w:r>
      <w:proofErr w:type="spellEnd"/>
      <w:r>
        <w:t xml:space="preserve"> N, </w:t>
      </w:r>
      <w:proofErr w:type="spellStart"/>
      <w:r>
        <w:t>Katsara</w:t>
      </w:r>
      <w:proofErr w:type="spellEnd"/>
      <w:r>
        <w:t xml:space="preserve"> M, </w:t>
      </w:r>
      <w:proofErr w:type="spellStart"/>
      <w:r>
        <w:t>Tselios</w:t>
      </w:r>
      <w:proofErr w:type="spellEnd"/>
      <w:r>
        <w:t xml:space="preserve"> T, </w:t>
      </w:r>
      <w:proofErr w:type="spellStart"/>
      <w:r>
        <w:t>Androutsou</w:t>
      </w:r>
      <w:proofErr w:type="spellEnd"/>
      <w:r>
        <w:t xml:space="preserve"> ME, de </w:t>
      </w:r>
      <w:proofErr w:type="spellStart"/>
      <w:r>
        <w:t>Courten</w:t>
      </w:r>
      <w:proofErr w:type="spellEnd"/>
      <w:r>
        <w:t xml:space="preserve"> M, </w:t>
      </w:r>
      <w:proofErr w:type="spellStart"/>
      <w:r>
        <w:t>Matsoukas</w:t>
      </w:r>
      <w:proofErr w:type="spellEnd"/>
      <w:r>
        <w:t xml:space="preserve"> J, </w:t>
      </w:r>
      <w:proofErr w:type="spellStart"/>
      <w:r>
        <w:t>Apostolopoulos</w:t>
      </w:r>
      <w:proofErr w:type="spellEnd"/>
      <w:r>
        <w:t xml:space="preserve"> V. Multiple </w:t>
      </w:r>
      <w:proofErr w:type="spellStart"/>
      <w:r>
        <w:t>Sclerosis</w:t>
      </w:r>
      <w:proofErr w:type="spellEnd"/>
      <w:r>
        <w:t xml:space="preserve">: </w:t>
      </w:r>
      <w:proofErr w:type="spellStart"/>
      <w:r>
        <w:t>Immunopathology</w:t>
      </w:r>
      <w:proofErr w:type="spellEnd"/>
      <w:r>
        <w:t xml:space="preserve"> and Treatment Update. Brain Sci. 2017 </w:t>
      </w:r>
      <w:proofErr w:type="spellStart"/>
      <w:r>
        <w:t>Jul</w:t>
      </w:r>
      <w:proofErr w:type="spellEnd"/>
      <w:r>
        <w:t xml:space="preserve"> 7;7(7). pii: E78.</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Deloire</w:t>
      </w:r>
      <w:proofErr w:type="spellEnd"/>
      <w:r>
        <w:t xml:space="preserve"> M, </w:t>
      </w:r>
      <w:proofErr w:type="spellStart"/>
      <w:r>
        <w:t>Ruet</w:t>
      </w:r>
      <w:proofErr w:type="spellEnd"/>
      <w:r>
        <w:t xml:space="preserve"> A, </w:t>
      </w:r>
      <w:proofErr w:type="spellStart"/>
      <w:r>
        <w:t>Hamel</w:t>
      </w:r>
      <w:proofErr w:type="spellEnd"/>
      <w:r>
        <w:t xml:space="preserve"> D, </w:t>
      </w:r>
      <w:proofErr w:type="spellStart"/>
      <w:r>
        <w:t>Bonnet</w:t>
      </w:r>
      <w:proofErr w:type="spellEnd"/>
      <w:r>
        <w:t xml:space="preserve"> M, </w:t>
      </w:r>
      <w:proofErr w:type="spellStart"/>
      <w:r>
        <w:t>Brochet</w:t>
      </w:r>
      <w:proofErr w:type="spellEnd"/>
      <w:r>
        <w:t xml:space="preserve"> B. </w:t>
      </w:r>
      <w:proofErr w:type="spellStart"/>
      <w:r>
        <w:t>Early</w:t>
      </w:r>
      <w:proofErr w:type="spellEnd"/>
      <w:r>
        <w:t xml:space="preserve"> cognitive </w:t>
      </w:r>
      <w:proofErr w:type="spellStart"/>
      <w:r>
        <w:t>impairment</w:t>
      </w:r>
      <w:proofErr w:type="spellEnd"/>
      <w:r>
        <w:t xml:space="preserve"> in multiple </w:t>
      </w:r>
      <w:proofErr w:type="spellStart"/>
      <w:r>
        <w:t>sclerosis</w:t>
      </w:r>
      <w:proofErr w:type="spellEnd"/>
      <w:r>
        <w:t xml:space="preserve"> </w:t>
      </w:r>
      <w:proofErr w:type="spellStart"/>
      <w:r>
        <w:t>predicts</w:t>
      </w:r>
      <w:proofErr w:type="spellEnd"/>
      <w:r>
        <w:t xml:space="preserve"> </w:t>
      </w:r>
      <w:proofErr w:type="spellStart"/>
      <w:r>
        <w:t>disability</w:t>
      </w:r>
      <w:proofErr w:type="spellEnd"/>
      <w:r>
        <w:t xml:space="preserve"> </w:t>
      </w:r>
      <w:proofErr w:type="spellStart"/>
      <w:r>
        <w:t>outcome</w:t>
      </w:r>
      <w:proofErr w:type="spellEnd"/>
      <w:r>
        <w:t xml:space="preserve"> </w:t>
      </w:r>
      <w:proofErr w:type="spellStart"/>
      <w:r>
        <w:t>several</w:t>
      </w:r>
      <w:proofErr w:type="spellEnd"/>
      <w:r>
        <w:t xml:space="preserve"> </w:t>
      </w:r>
      <w:proofErr w:type="spellStart"/>
      <w:r>
        <w:t>years</w:t>
      </w:r>
      <w:proofErr w:type="spellEnd"/>
      <w:r>
        <w:t xml:space="preserve"> </w:t>
      </w:r>
      <w:proofErr w:type="spellStart"/>
      <w:r>
        <w:t>later</w:t>
      </w:r>
      <w:proofErr w:type="spellEnd"/>
      <w:r>
        <w:t xml:space="preserve">. </w:t>
      </w:r>
      <w:proofErr w:type="spellStart"/>
      <w:r>
        <w:t>Mult</w:t>
      </w:r>
      <w:proofErr w:type="spellEnd"/>
      <w:r>
        <w:t xml:space="preserve">. </w:t>
      </w:r>
      <w:proofErr w:type="spellStart"/>
      <w:r>
        <w:t>Scler</w:t>
      </w:r>
      <w:proofErr w:type="spellEnd"/>
      <w:r>
        <w:t>. 2010; 16: 581–587.</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Denney</w:t>
      </w:r>
      <w:proofErr w:type="spellEnd"/>
      <w:r>
        <w:t xml:space="preserve"> DR, </w:t>
      </w:r>
      <w:proofErr w:type="spellStart"/>
      <w:r>
        <w:t>Sworowski</w:t>
      </w:r>
      <w:proofErr w:type="spellEnd"/>
      <w:r>
        <w:t xml:space="preserve"> L a., Lynch SG. Cognitive </w:t>
      </w:r>
      <w:proofErr w:type="spellStart"/>
      <w:r>
        <w:t>impairment</w:t>
      </w:r>
      <w:proofErr w:type="spellEnd"/>
      <w:r>
        <w:t xml:space="preserve"> in </w:t>
      </w:r>
      <w:proofErr w:type="spellStart"/>
      <w:r>
        <w:t>three</w:t>
      </w:r>
      <w:proofErr w:type="spellEnd"/>
      <w:r>
        <w:t xml:space="preserve"> </w:t>
      </w:r>
      <w:proofErr w:type="spellStart"/>
      <w:r>
        <w:t>subtypes</w:t>
      </w:r>
      <w:proofErr w:type="spellEnd"/>
      <w:r>
        <w:t xml:space="preserve"> of multiple </w:t>
      </w:r>
      <w:proofErr w:type="spellStart"/>
      <w:r>
        <w:t>sclerosis</w:t>
      </w:r>
      <w:proofErr w:type="spellEnd"/>
      <w:r>
        <w:t xml:space="preserve">. Arch. </w:t>
      </w:r>
      <w:proofErr w:type="spellStart"/>
      <w:r>
        <w:t>Clin</w:t>
      </w:r>
      <w:proofErr w:type="spellEnd"/>
      <w:r>
        <w:t xml:space="preserve">. </w:t>
      </w:r>
      <w:proofErr w:type="spellStart"/>
      <w:r>
        <w:t>Neuropsychol</w:t>
      </w:r>
      <w:proofErr w:type="spellEnd"/>
      <w:r>
        <w:t>. 2005; 20: 967–981.</w:t>
      </w:r>
    </w:p>
    <w:p w:rsidR="002C1CD6" w:rsidRDefault="002C1CD6" w:rsidP="002C1CD6">
      <w:pPr>
        <w:tabs>
          <w:tab w:val="left" w:pos="426"/>
        </w:tabs>
        <w:spacing w:line="480" w:lineRule="auto"/>
      </w:pPr>
      <w:proofErr w:type="spellStart"/>
      <w:r>
        <w:lastRenderedPageBreak/>
        <w:t>Doty</w:t>
      </w:r>
      <w:proofErr w:type="spellEnd"/>
      <w:r>
        <w:t xml:space="preserve"> RL, </w:t>
      </w:r>
      <w:proofErr w:type="spellStart"/>
      <w:r>
        <w:t>Shaman</w:t>
      </w:r>
      <w:proofErr w:type="spellEnd"/>
      <w:r>
        <w:t xml:space="preserve"> P, </w:t>
      </w:r>
      <w:proofErr w:type="spellStart"/>
      <w:r>
        <w:t>Kimmelman</w:t>
      </w:r>
      <w:proofErr w:type="spellEnd"/>
      <w:r>
        <w:t xml:space="preserve"> CP, </w:t>
      </w:r>
      <w:proofErr w:type="spellStart"/>
      <w:r>
        <w:t>Dann</w:t>
      </w:r>
      <w:proofErr w:type="spellEnd"/>
      <w:r>
        <w:t xml:space="preserve"> MS. </w:t>
      </w:r>
      <w:proofErr w:type="spellStart"/>
      <w:r>
        <w:t>University</w:t>
      </w:r>
      <w:proofErr w:type="spellEnd"/>
      <w:r>
        <w:t xml:space="preserve"> of Pennsylvania </w:t>
      </w:r>
      <w:proofErr w:type="spellStart"/>
      <w:r>
        <w:t>Smell</w:t>
      </w:r>
      <w:proofErr w:type="spellEnd"/>
      <w:r>
        <w:t xml:space="preserve"> </w:t>
      </w:r>
      <w:proofErr w:type="spellStart"/>
      <w:r>
        <w:t>Identification</w:t>
      </w:r>
      <w:proofErr w:type="spellEnd"/>
      <w:r>
        <w:t xml:space="preserve"> Test: a </w:t>
      </w:r>
      <w:proofErr w:type="spellStart"/>
      <w:r>
        <w:t>rapid</w:t>
      </w:r>
      <w:proofErr w:type="spellEnd"/>
      <w:r>
        <w:t xml:space="preserve"> quantitative </w:t>
      </w:r>
      <w:proofErr w:type="spellStart"/>
      <w:r>
        <w:t>olfactory</w:t>
      </w:r>
      <w:proofErr w:type="spellEnd"/>
      <w:r>
        <w:t xml:space="preserve"> </w:t>
      </w:r>
      <w:proofErr w:type="spellStart"/>
      <w:r>
        <w:t>function</w:t>
      </w:r>
      <w:proofErr w:type="spellEnd"/>
      <w:r>
        <w:t xml:space="preserve"> test for the clinic. </w:t>
      </w:r>
      <w:proofErr w:type="spellStart"/>
      <w:r>
        <w:t>Laryngoscope</w:t>
      </w:r>
      <w:proofErr w:type="spellEnd"/>
      <w:r>
        <w:t xml:space="preserve">. 1984 Feb;94(2 </w:t>
      </w:r>
      <w:proofErr w:type="spellStart"/>
      <w:r>
        <w:t>Pt</w:t>
      </w:r>
      <w:proofErr w:type="spellEnd"/>
      <w:r>
        <w:t xml:space="preserve"> 1):176-8. </w:t>
      </w:r>
    </w:p>
    <w:p w:rsidR="002C1CD6" w:rsidRDefault="002C1CD6" w:rsidP="002C1CD6">
      <w:pPr>
        <w:tabs>
          <w:tab w:val="left" w:pos="426"/>
        </w:tabs>
        <w:spacing w:line="480" w:lineRule="auto"/>
      </w:pPr>
    </w:p>
    <w:p w:rsidR="002C1CD6" w:rsidRDefault="002C1CD6" w:rsidP="002C1CD6">
      <w:pPr>
        <w:tabs>
          <w:tab w:val="left" w:pos="426"/>
        </w:tabs>
        <w:spacing w:line="480" w:lineRule="auto"/>
      </w:pPr>
      <w:r>
        <w:t>Driver-</w:t>
      </w:r>
      <w:proofErr w:type="spellStart"/>
      <w:r>
        <w:t>Dunckley</w:t>
      </w:r>
      <w:proofErr w:type="spellEnd"/>
      <w:r>
        <w:t xml:space="preserve"> E, Adler CH, </w:t>
      </w:r>
      <w:proofErr w:type="spellStart"/>
      <w:r>
        <w:t>Hentz</w:t>
      </w:r>
      <w:proofErr w:type="spellEnd"/>
      <w:r>
        <w:t xml:space="preserve"> JG, </w:t>
      </w:r>
      <w:proofErr w:type="spellStart"/>
      <w:r>
        <w:t>Dugger</w:t>
      </w:r>
      <w:proofErr w:type="spellEnd"/>
      <w:r>
        <w:t xml:space="preserve"> BN, </w:t>
      </w:r>
      <w:proofErr w:type="spellStart"/>
      <w:r>
        <w:t>Shill</w:t>
      </w:r>
      <w:proofErr w:type="spellEnd"/>
      <w:r>
        <w:t xml:space="preserve"> HA, </w:t>
      </w:r>
      <w:proofErr w:type="spellStart"/>
      <w:r>
        <w:t>Caviness</w:t>
      </w:r>
      <w:proofErr w:type="spellEnd"/>
      <w:r>
        <w:t xml:space="preserve"> JN, </w:t>
      </w:r>
      <w:proofErr w:type="spellStart"/>
      <w:r>
        <w:t>Sabbagh</w:t>
      </w:r>
      <w:proofErr w:type="spellEnd"/>
      <w:r>
        <w:t xml:space="preserve"> MN, Beach TG; Arizona Parkinson </w:t>
      </w:r>
      <w:proofErr w:type="spellStart"/>
      <w:r>
        <w:t>Disease</w:t>
      </w:r>
      <w:proofErr w:type="spellEnd"/>
      <w:r>
        <w:t xml:space="preserve"> </w:t>
      </w:r>
      <w:proofErr w:type="spellStart"/>
      <w:r>
        <w:t>Consortium</w:t>
      </w:r>
      <w:proofErr w:type="spellEnd"/>
      <w:r>
        <w:t xml:space="preserve">. </w:t>
      </w:r>
      <w:proofErr w:type="spellStart"/>
      <w:r>
        <w:t>Olfactory</w:t>
      </w:r>
      <w:proofErr w:type="spellEnd"/>
      <w:r>
        <w:t xml:space="preserve"> </w:t>
      </w:r>
      <w:proofErr w:type="spellStart"/>
      <w:r>
        <w:t>dysfunctionin</w:t>
      </w:r>
      <w:proofErr w:type="spellEnd"/>
      <w:r>
        <w:t xml:space="preserve"> </w:t>
      </w:r>
      <w:proofErr w:type="spellStart"/>
      <w:r>
        <w:t>incidental</w:t>
      </w:r>
      <w:proofErr w:type="spellEnd"/>
      <w:r>
        <w:t xml:space="preserve"> </w:t>
      </w:r>
      <w:proofErr w:type="spellStart"/>
      <w:r>
        <w:t>Lewy</w:t>
      </w:r>
      <w:proofErr w:type="spellEnd"/>
      <w:r>
        <w:t xml:space="preserve"> body </w:t>
      </w:r>
      <w:proofErr w:type="spellStart"/>
      <w:r>
        <w:t>disease</w:t>
      </w:r>
      <w:proofErr w:type="spellEnd"/>
      <w:r>
        <w:t xml:space="preserve"> and </w:t>
      </w:r>
      <w:proofErr w:type="spellStart"/>
      <w:r>
        <w:t>Parkinson's</w:t>
      </w:r>
      <w:proofErr w:type="spellEnd"/>
      <w:r>
        <w:t xml:space="preserve"> </w:t>
      </w:r>
      <w:proofErr w:type="spellStart"/>
      <w:r>
        <w:t>disease</w:t>
      </w:r>
      <w:proofErr w:type="spellEnd"/>
      <w:r>
        <w:t xml:space="preserve">. </w:t>
      </w:r>
      <w:proofErr w:type="spellStart"/>
      <w:r>
        <w:t>Parkinsonism</w:t>
      </w:r>
      <w:proofErr w:type="spellEnd"/>
      <w:r>
        <w:t xml:space="preserve"> </w:t>
      </w:r>
      <w:proofErr w:type="spellStart"/>
      <w:r>
        <w:t>Relat</w:t>
      </w:r>
      <w:proofErr w:type="spellEnd"/>
      <w:r>
        <w:t xml:space="preserve"> </w:t>
      </w:r>
      <w:proofErr w:type="spellStart"/>
      <w:r>
        <w:t>Disord</w:t>
      </w:r>
      <w:proofErr w:type="spellEnd"/>
      <w:r>
        <w:t>. 2014 Nov;20(11):1260-2.</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Ebers</w:t>
      </w:r>
      <w:proofErr w:type="spellEnd"/>
      <w:r>
        <w:t xml:space="preserve"> GC. </w:t>
      </w:r>
      <w:proofErr w:type="spellStart"/>
      <w:r>
        <w:t>Genetic</w:t>
      </w:r>
      <w:proofErr w:type="spellEnd"/>
      <w:r>
        <w:t xml:space="preserve"> </w:t>
      </w:r>
      <w:proofErr w:type="spellStart"/>
      <w:r>
        <w:t>factors</w:t>
      </w:r>
      <w:proofErr w:type="spellEnd"/>
      <w:r>
        <w:t xml:space="preserve"> in multiple </w:t>
      </w:r>
      <w:proofErr w:type="spellStart"/>
      <w:r>
        <w:t>sclerosis</w:t>
      </w:r>
      <w:proofErr w:type="spellEnd"/>
      <w:r>
        <w:t xml:space="preserve">. </w:t>
      </w:r>
      <w:proofErr w:type="spellStart"/>
      <w:r>
        <w:t>Neurol</w:t>
      </w:r>
      <w:proofErr w:type="spellEnd"/>
      <w:r>
        <w:t xml:space="preserve"> </w:t>
      </w:r>
      <w:proofErr w:type="spellStart"/>
      <w:r>
        <w:t>Clin</w:t>
      </w:r>
      <w:proofErr w:type="spellEnd"/>
      <w:r>
        <w:t xml:space="preserve">. </w:t>
      </w:r>
      <w:proofErr w:type="gramStart"/>
      <w:r>
        <w:t>1983  Aug</w:t>
      </w:r>
      <w:proofErr w:type="gramEnd"/>
      <w:r>
        <w:t>;1(3):645-54;</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Fleiner</w:t>
      </w:r>
      <w:proofErr w:type="spellEnd"/>
      <w:r>
        <w:t xml:space="preserve"> F, </w:t>
      </w:r>
      <w:proofErr w:type="spellStart"/>
      <w:r>
        <w:t>Dahlslett</w:t>
      </w:r>
      <w:proofErr w:type="spellEnd"/>
      <w:r>
        <w:t xml:space="preserve"> SB, Schmidt F, </w:t>
      </w:r>
      <w:proofErr w:type="spellStart"/>
      <w:r>
        <w:t>Harms</w:t>
      </w:r>
      <w:proofErr w:type="spellEnd"/>
      <w:r>
        <w:t xml:space="preserve"> L, </w:t>
      </w:r>
      <w:proofErr w:type="spellStart"/>
      <w:r>
        <w:t>Goektas</w:t>
      </w:r>
      <w:proofErr w:type="spellEnd"/>
      <w:r>
        <w:t xml:space="preserve"> O. </w:t>
      </w:r>
      <w:proofErr w:type="spellStart"/>
      <w:r>
        <w:t>Olfactory</w:t>
      </w:r>
      <w:proofErr w:type="spellEnd"/>
      <w:r>
        <w:t xml:space="preserve"> and </w:t>
      </w:r>
      <w:proofErr w:type="spellStart"/>
      <w:r>
        <w:t>gustatory</w:t>
      </w:r>
      <w:proofErr w:type="spellEnd"/>
      <w:r>
        <w:t xml:space="preserve"> </w:t>
      </w:r>
      <w:proofErr w:type="spellStart"/>
      <w:r>
        <w:t>function</w:t>
      </w:r>
      <w:proofErr w:type="spellEnd"/>
      <w:r>
        <w:t xml:space="preserve"> in </w:t>
      </w:r>
      <w:proofErr w:type="spellStart"/>
      <w:r>
        <w:t>patients</w:t>
      </w:r>
      <w:proofErr w:type="spellEnd"/>
      <w:r>
        <w:t xml:space="preserve"> with multiple </w:t>
      </w:r>
      <w:proofErr w:type="spellStart"/>
      <w:r>
        <w:t>sclerosis</w:t>
      </w:r>
      <w:proofErr w:type="spellEnd"/>
      <w:r>
        <w:t xml:space="preserve">. </w:t>
      </w:r>
      <w:proofErr w:type="spellStart"/>
      <w:r>
        <w:t>Am</w:t>
      </w:r>
      <w:proofErr w:type="spellEnd"/>
      <w:r>
        <w:t xml:space="preserve"> J </w:t>
      </w:r>
      <w:proofErr w:type="spellStart"/>
      <w:r>
        <w:t>Rhinol</w:t>
      </w:r>
      <w:proofErr w:type="spellEnd"/>
      <w:r>
        <w:t xml:space="preserve"> </w:t>
      </w:r>
      <w:proofErr w:type="spellStart"/>
      <w:r>
        <w:t>Allergy</w:t>
      </w:r>
      <w:proofErr w:type="spellEnd"/>
      <w:r>
        <w:t>. 2010; 24(5</w:t>
      </w:r>
      <w:proofErr w:type="gramStart"/>
      <w:r>
        <w:t>):e</w:t>
      </w:r>
      <w:proofErr w:type="gramEnd"/>
      <w:r>
        <w:t>93-7.</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Fullard</w:t>
      </w:r>
      <w:proofErr w:type="spellEnd"/>
      <w:r>
        <w:t xml:space="preserve"> ME, Tran B, </w:t>
      </w:r>
      <w:proofErr w:type="spellStart"/>
      <w:r>
        <w:t>Xie</w:t>
      </w:r>
      <w:proofErr w:type="spellEnd"/>
      <w:r>
        <w:t xml:space="preserve"> SX, Toledo JB, Scordia C, </w:t>
      </w:r>
      <w:proofErr w:type="spellStart"/>
      <w:r>
        <w:t>Linder</w:t>
      </w:r>
      <w:proofErr w:type="spellEnd"/>
      <w:r>
        <w:t xml:space="preserve"> C, </w:t>
      </w:r>
      <w:proofErr w:type="spellStart"/>
      <w:r>
        <w:t>Purri</w:t>
      </w:r>
      <w:proofErr w:type="spellEnd"/>
      <w:r>
        <w:t xml:space="preserve"> R, </w:t>
      </w:r>
      <w:proofErr w:type="spellStart"/>
      <w:r>
        <w:t>Weintraub</w:t>
      </w:r>
      <w:proofErr w:type="spellEnd"/>
      <w:r>
        <w:t xml:space="preserve"> D, </w:t>
      </w:r>
      <w:proofErr w:type="spellStart"/>
      <w:r>
        <w:t>Duda</w:t>
      </w:r>
      <w:proofErr w:type="spellEnd"/>
      <w:r>
        <w:t xml:space="preserve"> JE, </w:t>
      </w:r>
      <w:proofErr w:type="spellStart"/>
      <w:r>
        <w:t>Chahine</w:t>
      </w:r>
      <w:proofErr w:type="spellEnd"/>
      <w:r>
        <w:t xml:space="preserve"> LM, </w:t>
      </w:r>
      <w:proofErr w:type="spellStart"/>
      <w:r>
        <w:t>Morley</w:t>
      </w:r>
      <w:proofErr w:type="spellEnd"/>
      <w:r>
        <w:t xml:space="preserve"> JF. </w:t>
      </w:r>
      <w:proofErr w:type="spellStart"/>
      <w:r>
        <w:t>Olfactory</w:t>
      </w:r>
      <w:proofErr w:type="spellEnd"/>
      <w:r>
        <w:t xml:space="preserve"> </w:t>
      </w:r>
      <w:proofErr w:type="spellStart"/>
      <w:r>
        <w:t>impairment</w:t>
      </w:r>
      <w:proofErr w:type="spellEnd"/>
      <w:r>
        <w:t xml:space="preserve"> </w:t>
      </w:r>
      <w:proofErr w:type="spellStart"/>
      <w:r>
        <w:t>predicts</w:t>
      </w:r>
      <w:proofErr w:type="spellEnd"/>
      <w:r>
        <w:t xml:space="preserve"> cognitive </w:t>
      </w:r>
      <w:proofErr w:type="spellStart"/>
      <w:r>
        <w:t>decline</w:t>
      </w:r>
      <w:proofErr w:type="spellEnd"/>
      <w:r>
        <w:t xml:space="preserve"> in </w:t>
      </w:r>
      <w:proofErr w:type="spellStart"/>
      <w:r>
        <w:t>early</w:t>
      </w:r>
      <w:proofErr w:type="spellEnd"/>
      <w:r>
        <w:t xml:space="preserve"> </w:t>
      </w:r>
      <w:proofErr w:type="spellStart"/>
      <w:r>
        <w:t>Parkinson's</w:t>
      </w:r>
      <w:proofErr w:type="spellEnd"/>
      <w:r>
        <w:t xml:space="preserve"> </w:t>
      </w:r>
      <w:proofErr w:type="spellStart"/>
      <w:r>
        <w:t>disease</w:t>
      </w:r>
      <w:proofErr w:type="spellEnd"/>
      <w:r>
        <w:t xml:space="preserve">. </w:t>
      </w:r>
      <w:proofErr w:type="spellStart"/>
      <w:r>
        <w:t>Parkinsonism</w:t>
      </w:r>
      <w:proofErr w:type="spellEnd"/>
      <w:r>
        <w:t xml:space="preserve"> </w:t>
      </w:r>
      <w:proofErr w:type="spellStart"/>
      <w:r>
        <w:t>Relat</w:t>
      </w:r>
      <w:proofErr w:type="spellEnd"/>
      <w:r>
        <w:t xml:space="preserve"> </w:t>
      </w:r>
      <w:proofErr w:type="spellStart"/>
      <w:r>
        <w:t>Disord</w:t>
      </w:r>
      <w:proofErr w:type="spellEnd"/>
      <w:r>
        <w:t xml:space="preserve">. 2016 </w:t>
      </w:r>
      <w:proofErr w:type="gramStart"/>
      <w:r>
        <w:t>Apr;25:45</w:t>
      </w:r>
      <w:proofErr w:type="gramEnd"/>
      <w:r>
        <w:t>-51.</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Goretti</w:t>
      </w:r>
      <w:proofErr w:type="spellEnd"/>
      <w:r>
        <w:t xml:space="preserve"> B, </w:t>
      </w:r>
      <w:proofErr w:type="spellStart"/>
      <w:r>
        <w:t>Niccolai</w:t>
      </w:r>
      <w:proofErr w:type="spellEnd"/>
      <w:r>
        <w:t xml:space="preserve"> C, </w:t>
      </w:r>
      <w:proofErr w:type="spellStart"/>
      <w:r>
        <w:t>Hakiki</w:t>
      </w:r>
      <w:proofErr w:type="spellEnd"/>
      <w:r>
        <w:t xml:space="preserve"> B, </w:t>
      </w:r>
      <w:proofErr w:type="spellStart"/>
      <w:r>
        <w:t>Sturchio</w:t>
      </w:r>
      <w:proofErr w:type="spellEnd"/>
      <w:r>
        <w:t xml:space="preserve"> A, </w:t>
      </w:r>
      <w:proofErr w:type="spellStart"/>
      <w:r>
        <w:t>Falautano</w:t>
      </w:r>
      <w:proofErr w:type="spellEnd"/>
      <w:r>
        <w:t xml:space="preserve"> M, </w:t>
      </w:r>
      <w:proofErr w:type="spellStart"/>
      <w:r>
        <w:t>Minacapelli</w:t>
      </w:r>
      <w:proofErr w:type="spellEnd"/>
      <w:r>
        <w:t xml:space="preserve"> </w:t>
      </w:r>
      <w:proofErr w:type="spellStart"/>
      <w:proofErr w:type="gramStart"/>
      <w:r>
        <w:t>E,Martinelli</w:t>
      </w:r>
      <w:proofErr w:type="spellEnd"/>
      <w:proofErr w:type="gramEnd"/>
      <w:r>
        <w:t xml:space="preserve"> V, Incerti C, </w:t>
      </w:r>
      <w:proofErr w:type="spellStart"/>
      <w:r>
        <w:t>Nocentini</w:t>
      </w:r>
      <w:proofErr w:type="spellEnd"/>
      <w:r>
        <w:t xml:space="preserve"> U, Murgia M, </w:t>
      </w:r>
      <w:proofErr w:type="spellStart"/>
      <w:r>
        <w:t>Fenu</w:t>
      </w:r>
      <w:proofErr w:type="spellEnd"/>
      <w:r>
        <w:t xml:space="preserve"> G, Cocco E, </w:t>
      </w:r>
      <w:proofErr w:type="spellStart"/>
      <w:r>
        <w:t>Marrosu</w:t>
      </w:r>
      <w:proofErr w:type="spellEnd"/>
      <w:r>
        <w:t xml:space="preserve"> </w:t>
      </w:r>
      <w:proofErr w:type="spellStart"/>
      <w:r>
        <w:t>MG,Garofalo</w:t>
      </w:r>
      <w:proofErr w:type="spellEnd"/>
      <w:r>
        <w:t xml:space="preserve"> E, Ambra FI, </w:t>
      </w:r>
      <w:proofErr w:type="spellStart"/>
      <w:r>
        <w:t>Maddestra</w:t>
      </w:r>
      <w:proofErr w:type="spellEnd"/>
      <w:r>
        <w:t xml:space="preserve"> M, Consalvo M, Viterbo RG, </w:t>
      </w:r>
      <w:proofErr w:type="spellStart"/>
      <w:r>
        <w:t>Trojano</w:t>
      </w:r>
      <w:proofErr w:type="spellEnd"/>
      <w:r>
        <w:t xml:space="preserve"> M, </w:t>
      </w:r>
      <w:proofErr w:type="spellStart"/>
      <w:r>
        <w:t>LosignoreNA</w:t>
      </w:r>
      <w:proofErr w:type="spellEnd"/>
      <w:r>
        <w:t xml:space="preserve">, </w:t>
      </w:r>
      <w:proofErr w:type="spellStart"/>
      <w:r>
        <w:t>Zimatore</w:t>
      </w:r>
      <w:proofErr w:type="spellEnd"/>
      <w:r>
        <w:t xml:space="preserve"> GB, </w:t>
      </w:r>
      <w:proofErr w:type="spellStart"/>
      <w:r>
        <w:t>Pietrolongo</w:t>
      </w:r>
      <w:proofErr w:type="spellEnd"/>
      <w:r>
        <w:t xml:space="preserve"> E, </w:t>
      </w:r>
      <w:proofErr w:type="spellStart"/>
      <w:r>
        <w:t>Lugaresi</w:t>
      </w:r>
      <w:proofErr w:type="spellEnd"/>
      <w:r>
        <w:t xml:space="preserve"> A, </w:t>
      </w:r>
      <w:proofErr w:type="spellStart"/>
      <w:r>
        <w:t>Langdon</w:t>
      </w:r>
      <w:proofErr w:type="spellEnd"/>
      <w:r>
        <w:t xml:space="preserve"> D, </w:t>
      </w:r>
      <w:proofErr w:type="spellStart"/>
      <w:r>
        <w:t>Portaccio</w:t>
      </w:r>
      <w:proofErr w:type="spellEnd"/>
      <w:r>
        <w:t xml:space="preserve"> E, Amato MP. </w:t>
      </w:r>
      <w:proofErr w:type="spellStart"/>
      <w:r>
        <w:t>TheBrief</w:t>
      </w:r>
      <w:proofErr w:type="spellEnd"/>
      <w:r>
        <w:t xml:space="preserve"> International Cognitive </w:t>
      </w:r>
      <w:proofErr w:type="spellStart"/>
      <w:r>
        <w:t>Assessment</w:t>
      </w:r>
      <w:proofErr w:type="spellEnd"/>
      <w:r>
        <w:t xml:space="preserve"> for Multiple </w:t>
      </w:r>
      <w:proofErr w:type="spellStart"/>
      <w:r>
        <w:t>Sclerosis</w:t>
      </w:r>
      <w:proofErr w:type="spellEnd"/>
      <w:r>
        <w:t xml:space="preserve"> (BICAMS</w:t>
      </w:r>
      <w:proofErr w:type="gramStart"/>
      <w:r>
        <w:t>):normative</w:t>
      </w:r>
      <w:proofErr w:type="gramEnd"/>
      <w:r>
        <w:t xml:space="preserve"> </w:t>
      </w:r>
      <w:proofErr w:type="spellStart"/>
      <w:r>
        <w:t>values</w:t>
      </w:r>
      <w:proofErr w:type="spellEnd"/>
      <w:r>
        <w:t xml:space="preserve"> with gender, </w:t>
      </w:r>
      <w:proofErr w:type="spellStart"/>
      <w:r>
        <w:t>age</w:t>
      </w:r>
      <w:proofErr w:type="spellEnd"/>
      <w:r>
        <w:t xml:space="preserve"> and </w:t>
      </w:r>
      <w:proofErr w:type="spellStart"/>
      <w:r>
        <w:t>education</w:t>
      </w:r>
      <w:proofErr w:type="spellEnd"/>
      <w:r>
        <w:t xml:space="preserve"> </w:t>
      </w:r>
      <w:proofErr w:type="spellStart"/>
      <w:r>
        <w:t>corrections</w:t>
      </w:r>
      <w:proofErr w:type="spellEnd"/>
      <w:r>
        <w:t xml:space="preserve"> in the </w:t>
      </w:r>
      <w:proofErr w:type="spellStart"/>
      <w:r>
        <w:t>Italianpopulation</w:t>
      </w:r>
      <w:proofErr w:type="spellEnd"/>
      <w:r>
        <w:t xml:space="preserve">. BMC </w:t>
      </w:r>
      <w:proofErr w:type="spellStart"/>
      <w:r>
        <w:t>Neurol</w:t>
      </w:r>
      <w:proofErr w:type="spellEnd"/>
      <w:r>
        <w:t xml:space="preserve">. 2014 </w:t>
      </w:r>
      <w:proofErr w:type="spellStart"/>
      <w:r>
        <w:t>Sep</w:t>
      </w:r>
      <w:proofErr w:type="spellEnd"/>
      <w:r>
        <w:t xml:space="preserve"> </w:t>
      </w:r>
      <w:proofErr w:type="gramStart"/>
      <w:r>
        <w:t>10;14:171</w:t>
      </w:r>
      <w:proofErr w:type="gramEnd"/>
      <w:r>
        <w:t>.</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lastRenderedPageBreak/>
        <w:t>Jønsson</w:t>
      </w:r>
      <w:proofErr w:type="spellEnd"/>
      <w:r>
        <w:t xml:space="preserve"> A, </w:t>
      </w:r>
      <w:proofErr w:type="spellStart"/>
      <w:r>
        <w:t>Andresen</w:t>
      </w:r>
      <w:proofErr w:type="spellEnd"/>
      <w:r>
        <w:t xml:space="preserve"> J, </w:t>
      </w:r>
      <w:proofErr w:type="spellStart"/>
      <w:r>
        <w:t>Storr</w:t>
      </w:r>
      <w:proofErr w:type="spellEnd"/>
      <w:r>
        <w:t xml:space="preserve"> L, </w:t>
      </w:r>
      <w:proofErr w:type="spellStart"/>
      <w:r>
        <w:t>Tscherning</w:t>
      </w:r>
      <w:proofErr w:type="spellEnd"/>
      <w:r>
        <w:t xml:space="preserve"> T, </w:t>
      </w:r>
      <w:proofErr w:type="spellStart"/>
      <w:r>
        <w:t>Soelberg</w:t>
      </w:r>
      <w:proofErr w:type="spellEnd"/>
      <w:r>
        <w:t xml:space="preserve"> </w:t>
      </w:r>
      <w:proofErr w:type="spellStart"/>
      <w:r>
        <w:t>Sørensen</w:t>
      </w:r>
      <w:proofErr w:type="spellEnd"/>
      <w:r>
        <w:t xml:space="preserve"> P, </w:t>
      </w:r>
      <w:proofErr w:type="spellStart"/>
      <w:r>
        <w:t>Ravnborg</w:t>
      </w:r>
      <w:proofErr w:type="spellEnd"/>
      <w:r>
        <w:t xml:space="preserve"> M. Cognitive </w:t>
      </w:r>
      <w:proofErr w:type="spellStart"/>
      <w:r>
        <w:t>impairment</w:t>
      </w:r>
      <w:proofErr w:type="spellEnd"/>
      <w:r>
        <w:t xml:space="preserve"> in </w:t>
      </w:r>
      <w:proofErr w:type="spellStart"/>
      <w:r>
        <w:t>newly</w:t>
      </w:r>
      <w:proofErr w:type="spellEnd"/>
      <w:r>
        <w:t xml:space="preserve"> </w:t>
      </w:r>
      <w:proofErr w:type="spellStart"/>
      <w:r>
        <w:t>diagnosed</w:t>
      </w:r>
      <w:proofErr w:type="spellEnd"/>
      <w:r>
        <w:t xml:space="preserve"> multiple </w:t>
      </w:r>
      <w:proofErr w:type="spellStart"/>
      <w:r>
        <w:t>sclerosis</w:t>
      </w:r>
      <w:proofErr w:type="spellEnd"/>
      <w:r>
        <w:t xml:space="preserve"> </w:t>
      </w:r>
      <w:proofErr w:type="spellStart"/>
      <w:r>
        <w:t>patients</w:t>
      </w:r>
      <w:proofErr w:type="spellEnd"/>
      <w:r>
        <w:t xml:space="preserve">: A 4-year follow-up </w:t>
      </w:r>
      <w:proofErr w:type="spellStart"/>
      <w:r>
        <w:t>study</w:t>
      </w:r>
      <w:proofErr w:type="spellEnd"/>
      <w:r>
        <w:t xml:space="preserve">. J </w:t>
      </w:r>
      <w:proofErr w:type="spellStart"/>
      <w:r>
        <w:t>Neurol</w:t>
      </w:r>
      <w:proofErr w:type="spellEnd"/>
      <w:r>
        <w:t xml:space="preserve"> Sci. 2006; 245: 77–85.</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Kobal</w:t>
      </w:r>
      <w:proofErr w:type="spellEnd"/>
      <w:r>
        <w:t xml:space="preserve"> G, </w:t>
      </w:r>
      <w:proofErr w:type="spellStart"/>
      <w:r>
        <w:t>Klimek</w:t>
      </w:r>
      <w:proofErr w:type="spellEnd"/>
      <w:r>
        <w:t xml:space="preserve"> L, </w:t>
      </w:r>
      <w:proofErr w:type="spellStart"/>
      <w:r>
        <w:t>Wolfensberger</w:t>
      </w:r>
      <w:proofErr w:type="spellEnd"/>
      <w:r>
        <w:t xml:space="preserve"> M, </w:t>
      </w:r>
      <w:proofErr w:type="spellStart"/>
      <w:r>
        <w:t>Gudziol</w:t>
      </w:r>
      <w:proofErr w:type="spellEnd"/>
      <w:r>
        <w:t xml:space="preserve"> H, </w:t>
      </w:r>
      <w:proofErr w:type="spellStart"/>
      <w:r>
        <w:t>Temmel</w:t>
      </w:r>
      <w:proofErr w:type="spellEnd"/>
      <w:r>
        <w:t xml:space="preserve"> A, Owen CM, </w:t>
      </w:r>
      <w:proofErr w:type="spellStart"/>
      <w:r>
        <w:t>Seeber</w:t>
      </w:r>
      <w:proofErr w:type="spellEnd"/>
      <w:r>
        <w:t xml:space="preserve"> </w:t>
      </w:r>
      <w:proofErr w:type="spellStart"/>
      <w:proofErr w:type="gramStart"/>
      <w:r>
        <w:t>H,Pauli</w:t>
      </w:r>
      <w:proofErr w:type="spellEnd"/>
      <w:proofErr w:type="gramEnd"/>
      <w:r>
        <w:t xml:space="preserve"> E, </w:t>
      </w:r>
      <w:proofErr w:type="spellStart"/>
      <w:r>
        <w:t>Hummel</w:t>
      </w:r>
      <w:proofErr w:type="spellEnd"/>
      <w:r>
        <w:t xml:space="preserve"> T. </w:t>
      </w:r>
      <w:proofErr w:type="spellStart"/>
      <w:r>
        <w:t>Multicenter</w:t>
      </w:r>
      <w:proofErr w:type="spellEnd"/>
      <w:r>
        <w:t xml:space="preserve"> </w:t>
      </w:r>
      <w:proofErr w:type="spellStart"/>
      <w:r>
        <w:t>investigation</w:t>
      </w:r>
      <w:proofErr w:type="spellEnd"/>
      <w:r>
        <w:t xml:space="preserve"> of 1,036 </w:t>
      </w:r>
      <w:proofErr w:type="spellStart"/>
      <w:r>
        <w:t>subjects</w:t>
      </w:r>
      <w:proofErr w:type="spellEnd"/>
      <w:r>
        <w:t xml:space="preserve"> </w:t>
      </w:r>
      <w:proofErr w:type="spellStart"/>
      <w:r>
        <w:t>using</w:t>
      </w:r>
      <w:proofErr w:type="spellEnd"/>
      <w:r>
        <w:t xml:space="preserve"> a </w:t>
      </w:r>
      <w:proofErr w:type="spellStart"/>
      <w:r>
        <w:t>standardized</w:t>
      </w:r>
      <w:proofErr w:type="spellEnd"/>
      <w:r>
        <w:t xml:space="preserve"> </w:t>
      </w:r>
      <w:proofErr w:type="spellStart"/>
      <w:r>
        <w:t>method</w:t>
      </w:r>
      <w:proofErr w:type="spellEnd"/>
      <w:r>
        <w:t xml:space="preserve"> for the </w:t>
      </w:r>
      <w:proofErr w:type="spellStart"/>
      <w:r>
        <w:t>assessment</w:t>
      </w:r>
      <w:proofErr w:type="spellEnd"/>
      <w:r>
        <w:t xml:space="preserve"> of </w:t>
      </w:r>
      <w:proofErr w:type="spellStart"/>
      <w:r>
        <w:t>olfactory</w:t>
      </w:r>
      <w:proofErr w:type="spellEnd"/>
      <w:r>
        <w:t xml:space="preserve"> </w:t>
      </w:r>
      <w:proofErr w:type="spellStart"/>
      <w:r>
        <w:t>function</w:t>
      </w:r>
      <w:proofErr w:type="spellEnd"/>
      <w:r>
        <w:t xml:space="preserve"> </w:t>
      </w:r>
      <w:proofErr w:type="spellStart"/>
      <w:r>
        <w:t>combining</w:t>
      </w:r>
      <w:proofErr w:type="spellEnd"/>
      <w:r>
        <w:t xml:space="preserve"> </w:t>
      </w:r>
      <w:proofErr w:type="spellStart"/>
      <w:r>
        <w:t>tests</w:t>
      </w:r>
      <w:proofErr w:type="spellEnd"/>
      <w:r>
        <w:t xml:space="preserve"> of </w:t>
      </w:r>
      <w:proofErr w:type="spellStart"/>
      <w:r>
        <w:t>odor</w:t>
      </w:r>
      <w:proofErr w:type="spellEnd"/>
      <w:r>
        <w:t xml:space="preserve"> </w:t>
      </w:r>
      <w:proofErr w:type="spellStart"/>
      <w:r>
        <w:t>identification</w:t>
      </w:r>
      <w:proofErr w:type="spellEnd"/>
      <w:r>
        <w:t xml:space="preserve">, </w:t>
      </w:r>
      <w:proofErr w:type="spellStart"/>
      <w:r>
        <w:t>odor</w:t>
      </w:r>
      <w:proofErr w:type="spellEnd"/>
      <w:r>
        <w:t xml:space="preserve"> </w:t>
      </w:r>
      <w:proofErr w:type="spellStart"/>
      <w:r>
        <w:t>discrimination</w:t>
      </w:r>
      <w:proofErr w:type="spellEnd"/>
      <w:r>
        <w:t xml:space="preserve">, and </w:t>
      </w:r>
      <w:proofErr w:type="spellStart"/>
      <w:r>
        <w:t>olfactory</w:t>
      </w:r>
      <w:proofErr w:type="spellEnd"/>
      <w:r>
        <w:t xml:space="preserve"> </w:t>
      </w:r>
      <w:proofErr w:type="spellStart"/>
      <w:r>
        <w:t>thresholds</w:t>
      </w:r>
      <w:proofErr w:type="spellEnd"/>
      <w:r>
        <w:t xml:space="preserve">. </w:t>
      </w:r>
      <w:proofErr w:type="spellStart"/>
      <w:r>
        <w:t>Eur</w:t>
      </w:r>
      <w:proofErr w:type="spellEnd"/>
      <w:r>
        <w:t xml:space="preserve"> </w:t>
      </w:r>
      <w:proofErr w:type="spellStart"/>
      <w:r>
        <w:t>Arch</w:t>
      </w:r>
      <w:proofErr w:type="spellEnd"/>
      <w:r>
        <w:t xml:space="preserve"> </w:t>
      </w:r>
      <w:proofErr w:type="spellStart"/>
      <w:r>
        <w:t>Otorhinolaryngol</w:t>
      </w:r>
      <w:proofErr w:type="spellEnd"/>
      <w:r>
        <w:t xml:space="preserve">. 2000;257(4):205-11.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Kurland</w:t>
      </w:r>
      <w:proofErr w:type="spellEnd"/>
      <w:r>
        <w:t xml:space="preserve"> LT, </w:t>
      </w:r>
      <w:proofErr w:type="spellStart"/>
      <w:r>
        <w:t>Molgaard</w:t>
      </w:r>
      <w:proofErr w:type="spellEnd"/>
      <w:r>
        <w:t xml:space="preserve"> CA, </w:t>
      </w:r>
      <w:proofErr w:type="spellStart"/>
      <w:r>
        <w:t>Kurland</w:t>
      </w:r>
      <w:proofErr w:type="spellEnd"/>
      <w:r>
        <w:t xml:space="preserve"> EM, </w:t>
      </w:r>
      <w:proofErr w:type="spellStart"/>
      <w:r>
        <w:t>Wiederholt</w:t>
      </w:r>
      <w:proofErr w:type="spellEnd"/>
      <w:r>
        <w:t xml:space="preserve"> WC, </w:t>
      </w:r>
      <w:proofErr w:type="spellStart"/>
      <w:r>
        <w:t>Kirkpatrick</w:t>
      </w:r>
      <w:proofErr w:type="spellEnd"/>
      <w:r>
        <w:t xml:space="preserve"> JW. </w:t>
      </w:r>
      <w:proofErr w:type="spellStart"/>
      <w:proofErr w:type="gramStart"/>
      <w:r>
        <w:t>Swine</w:t>
      </w:r>
      <w:proofErr w:type="spellEnd"/>
      <w:r>
        <w:t xml:space="preserve">  </w:t>
      </w:r>
      <w:proofErr w:type="spellStart"/>
      <w:r>
        <w:t>flu</w:t>
      </w:r>
      <w:proofErr w:type="spellEnd"/>
      <w:proofErr w:type="gramEnd"/>
      <w:r>
        <w:t xml:space="preserve"> vaccine and multiple </w:t>
      </w:r>
      <w:proofErr w:type="spellStart"/>
      <w:r>
        <w:t>sclerosis</w:t>
      </w:r>
      <w:proofErr w:type="spellEnd"/>
      <w:r>
        <w:t xml:space="preserve">. JAMA. 1984 </w:t>
      </w:r>
      <w:proofErr w:type="spellStart"/>
      <w:r>
        <w:t>May</w:t>
      </w:r>
      <w:proofErr w:type="spellEnd"/>
      <w:r>
        <w:t xml:space="preserve"> 25;251(20):2672-5.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Kurtzke</w:t>
      </w:r>
      <w:proofErr w:type="spellEnd"/>
      <w:r>
        <w:t xml:space="preserve"> JF, </w:t>
      </w:r>
      <w:proofErr w:type="spellStart"/>
      <w:r>
        <w:t>Beebe</w:t>
      </w:r>
      <w:proofErr w:type="spellEnd"/>
      <w:r>
        <w:t xml:space="preserve"> GW, Norman JE Jr. </w:t>
      </w:r>
      <w:proofErr w:type="spellStart"/>
      <w:r>
        <w:t>Epidemiology</w:t>
      </w:r>
      <w:proofErr w:type="spellEnd"/>
      <w:r>
        <w:t xml:space="preserve"> of multiple </w:t>
      </w:r>
      <w:proofErr w:type="spellStart"/>
      <w:r>
        <w:t>sclerosis</w:t>
      </w:r>
      <w:proofErr w:type="spellEnd"/>
      <w:r>
        <w:t xml:space="preserve"> in </w:t>
      </w:r>
      <w:proofErr w:type="gramStart"/>
      <w:r>
        <w:t xml:space="preserve">US  </w:t>
      </w:r>
      <w:proofErr w:type="spellStart"/>
      <w:r>
        <w:t>veterans</w:t>
      </w:r>
      <w:proofErr w:type="spellEnd"/>
      <w:proofErr w:type="gramEnd"/>
      <w:r>
        <w:t xml:space="preserve">: III. Migration and the risk of MS. </w:t>
      </w:r>
      <w:proofErr w:type="spellStart"/>
      <w:r>
        <w:t>Neurology</w:t>
      </w:r>
      <w:proofErr w:type="spellEnd"/>
      <w:r>
        <w:t xml:space="preserve">. 1985 May;35(5):672-8.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Kurtzke</w:t>
      </w:r>
      <w:proofErr w:type="spellEnd"/>
      <w:r>
        <w:t xml:space="preserve"> JF. Rating </w:t>
      </w:r>
      <w:proofErr w:type="spellStart"/>
      <w:r>
        <w:t>neurologic</w:t>
      </w:r>
      <w:proofErr w:type="spellEnd"/>
      <w:r>
        <w:t xml:space="preserve"> </w:t>
      </w:r>
      <w:proofErr w:type="spellStart"/>
      <w:r>
        <w:t>impairment</w:t>
      </w:r>
      <w:proofErr w:type="spellEnd"/>
      <w:r>
        <w:t xml:space="preserve"> in multiple </w:t>
      </w:r>
      <w:proofErr w:type="spellStart"/>
      <w:r>
        <w:t>sclerosis</w:t>
      </w:r>
      <w:proofErr w:type="spellEnd"/>
      <w:r>
        <w:t xml:space="preserve">: an </w:t>
      </w:r>
      <w:proofErr w:type="spellStart"/>
      <w:r>
        <w:t>expanded</w:t>
      </w:r>
      <w:proofErr w:type="spellEnd"/>
      <w:r>
        <w:t xml:space="preserve"> </w:t>
      </w:r>
      <w:proofErr w:type="spellStart"/>
      <w:r>
        <w:t>disability</w:t>
      </w:r>
      <w:proofErr w:type="spellEnd"/>
      <w:r>
        <w:t xml:space="preserve"> status scale (EDSS). </w:t>
      </w:r>
      <w:proofErr w:type="spellStart"/>
      <w:r>
        <w:t>Neurology</w:t>
      </w:r>
      <w:proofErr w:type="spellEnd"/>
      <w:r>
        <w:t xml:space="preserve">. 1983 Nov;33(11):1444-52.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Lafaille-Magnan</w:t>
      </w:r>
      <w:proofErr w:type="spellEnd"/>
      <w:r>
        <w:t xml:space="preserve"> ME, </w:t>
      </w:r>
      <w:proofErr w:type="spellStart"/>
      <w:r>
        <w:t>Poirier</w:t>
      </w:r>
      <w:proofErr w:type="spellEnd"/>
      <w:r>
        <w:t xml:space="preserve"> J, Etienne P, </w:t>
      </w:r>
      <w:proofErr w:type="spellStart"/>
      <w:r>
        <w:t>Tremblay</w:t>
      </w:r>
      <w:proofErr w:type="spellEnd"/>
      <w:r>
        <w:t xml:space="preserve">-Mercier J, </w:t>
      </w:r>
      <w:proofErr w:type="spellStart"/>
      <w:r>
        <w:t>Frenette</w:t>
      </w:r>
      <w:proofErr w:type="spellEnd"/>
      <w:r>
        <w:t xml:space="preserve"> J, Rosa-Neto P, </w:t>
      </w:r>
      <w:proofErr w:type="spellStart"/>
      <w:r>
        <w:t>Breitner</w:t>
      </w:r>
      <w:proofErr w:type="spellEnd"/>
      <w:r>
        <w:t xml:space="preserve"> JCS; PREVENT-</w:t>
      </w:r>
      <w:proofErr w:type="gramStart"/>
      <w:r>
        <w:t>AD</w:t>
      </w:r>
      <w:proofErr w:type="gramEnd"/>
      <w:r>
        <w:t xml:space="preserve"> </w:t>
      </w:r>
      <w:proofErr w:type="spellStart"/>
      <w:r>
        <w:t>Research</w:t>
      </w:r>
      <w:proofErr w:type="spellEnd"/>
      <w:r>
        <w:t xml:space="preserve"> Group. </w:t>
      </w:r>
      <w:proofErr w:type="spellStart"/>
      <w:r>
        <w:t>Odor</w:t>
      </w:r>
      <w:proofErr w:type="spellEnd"/>
      <w:r>
        <w:t xml:space="preserve"> </w:t>
      </w:r>
      <w:proofErr w:type="spellStart"/>
      <w:r>
        <w:t>identification</w:t>
      </w:r>
      <w:proofErr w:type="spellEnd"/>
      <w:r>
        <w:t xml:space="preserve"> </w:t>
      </w:r>
      <w:proofErr w:type="spellStart"/>
      <w:r>
        <w:t>as</w:t>
      </w:r>
      <w:proofErr w:type="spellEnd"/>
      <w:r>
        <w:t xml:space="preserve"> a </w:t>
      </w:r>
      <w:proofErr w:type="spellStart"/>
      <w:r>
        <w:t>biomarker</w:t>
      </w:r>
      <w:proofErr w:type="spellEnd"/>
      <w:r>
        <w:t xml:space="preserve"> of </w:t>
      </w:r>
      <w:proofErr w:type="spellStart"/>
      <w:r>
        <w:t>preclinical</w:t>
      </w:r>
      <w:proofErr w:type="spellEnd"/>
      <w:r>
        <w:t xml:space="preserve"> AD in </w:t>
      </w:r>
      <w:proofErr w:type="spellStart"/>
      <w:r>
        <w:t>older</w:t>
      </w:r>
      <w:proofErr w:type="spellEnd"/>
      <w:r>
        <w:t xml:space="preserve"> </w:t>
      </w:r>
      <w:proofErr w:type="spellStart"/>
      <w:r>
        <w:t>adults</w:t>
      </w:r>
      <w:proofErr w:type="spellEnd"/>
      <w:r>
        <w:t xml:space="preserve"> </w:t>
      </w:r>
      <w:proofErr w:type="spellStart"/>
      <w:r>
        <w:t>at</w:t>
      </w:r>
      <w:proofErr w:type="spellEnd"/>
      <w:r>
        <w:t xml:space="preserve"> risk. </w:t>
      </w:r>
      <w:proofErr w:type="spellStart"/>
      <w:r>
        <w:t>Neurology</w:t>
      </w:r>
      <w:proofErr w:type="spellEnd"/>
      <w:r>
        <w:t xml:space="preserve">. 2017 </w:t>
      </w:r>
      <w:proofErr w:type="spellStart"/>
      <w:r>
        <w:t>Jul</w:t>
      </w:r>
      <w:proofErr w:type="spellEnd"/>
      <w:r>
        <w:t xml:space="preserve"> 25;89(4):327-335.</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Lublin FD. New multiple </w:t>
      </w:r>
      <w:proofErr w:type="spellStart"/>
      <w:r>
        <w:t>sclerosis</w:t>
      </w:r>
      <w:proofErr w:type="spellEnd"/>
      <w:r>
        <w:t xml:space="preserve"> </w:t>
      </w:r>
      <w:proofErr w:type="spellStart"/>
      <w:r>
        <w:t>phenotypic</w:t>
      </w:r>
      <w:proofErr w:type="spellEnd"/>
      <w:r>
        <w:t xml:space="preserve"> </w:t>
      </w:r>
      <w:proofErr w:type="spellStart"/>
      <w:r>
        <w:t>classification</w:t>
      </w:r>
      <w:proofErr w:type="spellEnd"/>
      <w:r>
        <w:t xml:space="preserve">. </w:t>
      </w:r>
      <w:proofErr w:type="spellStart"/>
      <w:r>
        <w:t>Eur</w:t>
      </w:r>
      <w:proofErr w:type="spellEnd"/>
      <w:r>
        <w:t xml:space="preserve"> </w:t>
      </w:r>
      <w:proofErr w:type="spellStart"/>
      <w:r>
        <w:t>Neurol</w:t>
      </w:r>
      <w:proofErr w:type="spellEnd"/>
      <w:r>
        <w:t xml:space="preserve">. 2014;72 </w:t>
      </w:r>
      <w:proofErr w:type="spellStart"/>
      <w:r>
        <w:t>Suppl</w:t>
      </w:r>
      <w:proofErr w:type="spellEnd"/>
      <w:r>
        <w:t xml:space="preserve"> 1:1-5.</w:t>
      </w:r>
    </w:p>
    <w:p w:rsidR="002C1CD6" w:rsidRDefault="002C1CD6" w:rsidP="002C1CD6">
      <w:pPr>
        <w:tabs>
          <w:tab w:val="left" w:pos="426"/>
        </w:tabs>
        <w:spacing w:line="480" w:lineRule="auto"/>
      </w:pPr>
      <w:proofErr w:type="spellStart"/>
      <w:r>
        <w:lastRenderedPageBreak/>
        <w:t>Lucassen</w:t>
      </w:r>
      <w:proofErr w:type="spellEnd"/>
      <w:r>
        <w:t xml:space="preserve"> EB, </w:t>
      </w:r>
      <w:proofErr w:type="spellStart"/>
      <w:r>
        <w:t>Turel</w:t>
      </w:r>
      <w:proofErr w:type="spellEnd"/>
      <w:r>
        <w:t xml:space="preserve"> A, </w:t>
      </w:r>
      <w:proofErr w:type="spellStart"/>
      <w:r>
        <w:t>Knehans</w:t>
      </w:r>
      <w:proofErr w:type="spellEnd"/>
      <w:r>
        <w:t xml:space="preserve"> A, Huang X, </w:t>
      </w:r>
      <w:proofErr w:type="spellStart"/>
      <w:r>
        <w:t>Eslinger</w:t>
      </w:r>
      <w:proofErr w:type="spellEnd"/>
      <w:r>
        <w:t xml:space="preserve"> P. </w:t>
      </w:r>
      <w:proofErr w:type="spellStart"/>
      <w:r>
        <w:t>Olfactory</w:t>
      </w:r>
      <w:proofErr w:type="spellEnd"/>
      <w:r>
        <w:t xml:space="preserve"> </w:t>
      </w:r>
      <w:proofErr w:type="spellStart"/>
      <w:r>
        <w:t>dysfunction</w:t>
      </w:r>
      <w:proofErr w:type="spellEnd"/>
      <w:r>
        <w:t xml:space="preserve"> </w:t>
      </w:r>
      <w:proofErr w:type="spellStart"/>
      <w:r>
        <w:t>inMultiple</w:t>
      </w:r>
      <w:proofErr w:type="spellEnd"/>
      <w:r>
        <w:t xml:space="preserve"> </w:t>
      </w:r>
      <w:proofErr w:type="spellStart"/>
      <w:r>
        <w:t>Sclerosis</w:t>
      </w:r>
      <w:proofErr w:type="spellEnd"/>
      <w:r>
        <w:t xml:space="preserve">: A </w:t>
      </w:r>
      <w:proofErr w:type="spellStart"/>
      <w:r>
        <w:t>scoping</w:t>
      </w:r>
      <w:proofErr w:type="spellEnd"/>
      <w:r>
        <w:t xml:space="preserve"> </w:t>
      </w:r>
      <w:proofErr w:type="spellStart"/>
      <w:r>
        <w:t>review</w:t>
      </w:r>
      <w:proofErr w:type="spellEnd"/>
      <w:r>
        <w:t xml:space="preserve"> of the literature. </w:t>
      </w:r>
      <w:proofErr w:type="spellStart"/>
      <w:r>
        <w:t>Mult</w:t>
      </w:r>
      <w:proofErr w:type="spellEnd"/>
      <w:r>
        <w:t xml:space="preserve"> </w:t>
      </w:r>
      <w:proofErr w:type="spellStart"/>
      <w:r>
        <w:t>Scler</w:t>
      </w:r>
      <w:proofErr w:type="spellEnd"/>
      <w:r>
        <w:t xml:space="preserve"> </w:t>
      </w:r>
      <w:proofErr w:type="spellStart"/>
      <w:r>
        <w:t>Relat</w:t>
      </w:r>
      <w:proofErr w:type="spellEnd"/>
      <w:r>
        <w:t xml:space="preserve"> </w:t>
      </w:r>
      <w:proofErr w:type="spellStart"/>
      <w:r>
        <w:t>Disord</w:t>
      </w:r>
      <w:proofErr w:type="spellEnd"/>
      <w:r>
        <w:t xml:space="preserve">. 2016 </w:t>
      </w:r>
      <w:proofErr w:type="gramStart"/>
      <w:r>
        <w:t>Mar;6:1</w:t>
      </w:r>
      <w:proofErr w:type="gramEnd"/>
      <w:r>
        <w:t>-9.</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Mahad</w:t>
      </w:r>
      <w:proofErr w:type="spellEnd"/>
      <w:r>
        <w:t xml:space="preserve"> DH, </w:t>
      </w:r>
      <w:proofErr w:type="spellStart"/>
      <w:r>
        <w:t>Trapp</w:t>
      </w:r>
      <w:proofErr w:type="spellEnd"/>
      <w:r>
        <w:t xml:space="preserve"> BD, </w:t>
      </w:r>
      <w:proofErr w:type="spellStart"/>
      <w:r>
        <w:t>Lassmann</w:t>
      </w:r>
      <w:proofErr w:type="spellEnd"/>
      <w:r>
        <w:t xml:space="preserve"> H. </w:t>
      </w:r>
      <w:proofErr w:type="spellStart"/>
      <w:r>
        <w:t>Pathological</w:t>
      </w:r>
      <w:proofErr w:type="spellEnd"/>
      <w:r>
        <w:t xml:space="preserve"> </w:t>
      </w:r>
      <w:proofErr w:type="spellStart"/>
      <w:r>
        <w:t>mechanisms</w:t>
      </w:r>
      <w:proofErr w:type="spellEnd"/>
      <w:r>
        <w:t xml:space="preserve"> in progressive multiple </w:t>
      </w:r>
      <w:proofErr w:type="spellStart"/>
      <w:r>
        <w:t>sclerosis</w:t>
      </w:r>
      <w:proofErr w:type="spellEnd"/>
      <w:r>
        <w:t xml:space="preserve">. Lancet </w:t>
      </w:r>
      <w:proofErr w:type="spellStart"/>
      <w:r>
        <w:t>Neurol</w:t>
      </w:r>
      <w:proofErr w:type="spellEnd"/>
      <w:r>
        <w:t>. 2015; 14: 183–193.</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McDonald WI, </w:t>
      </w:r>
      <w:proofErr w:type="spellStart"/>
      <w:r>
        <w:t>Compston</w:t>
      </w:r>
      <w:proofErr w:type="spellEnd"/>
      <w:r>
        <w:t xml:space="preserve"> A, </w:t>
      </w:r>
      <w:proofErr w:type="spellStart"/>
      <w:r>
        <w:t>Edan</w:t>
      </w:r>
      <w:proofErr w:type="spellEnd"/>
      <w:r>
        <w:t xml:space="preserve"> G, </w:t>
      </w:r>
      <w:proofErr w:type="spellStart"/>
      <w:r>
        <w:t>Goodkin</w:t>
      </w:r>
      <w:proofErr w:type="spellEnd"/>
      <w:r>
        <w:t xml:space="preserve"> D, </w:t>
      </w:r>
      <w:proofErr w:type="spellStart"/>
      <w:r>
        <w:t>Hartung</w:t>
      </w:r>
      <w:proofErr w:type="spellEnd"/>
      <w:r>
        <w:t xml:space="preserve"> HP, Lublin </w:t>
      </w:r>
      <w:proofErr w:type="gramStart"/>
      <w:r>
        <w:t xml:space="preserve">FD,  </w:t>
      </w:r>
      <w:proofErr w:type="spellStart"/>
      <w:r>
        <w:t>McFarland</w:t>
      </w:r>
      <w:proofErr w:type="spellEnd"/>
      <w:proofErr w:type="gramEnd"/>
      <w:r>
        <w:t xml:space="preserve"> HF, </w:t>
      </w:r>
      <w:proofErr w:type="spellStart"/>
      <w:r>
        <w:t>Paty</w:t>
      </w:r>
      <w:proofErr w:type="spellEnd"/>
      <w:r>
        <w:t xml:space="preserve"> DW, </w:t>
      </w:r>
      <w:proofErr w:type="spellStart"/>
      <w:r>
        <w:t>Polman</w:t>
      </w:r>
      <w:proofErr w:type="spellEnd"/>
      <w:r>
        <w:t xml:space="preserve"> CH, </w:t>
      </w:r>
      <w:proofErr w:type="spellStart"/>
      <w:r>
        <w:t>Reingold</w:t>
      </w:r>
      <w:proofErr w:type="spellEnd"/>
      <w:r>
        <w:t xml:space="preserve"> SC, </w:t>
      </w:r>
      <w:proofErr w:type="spellStart"/>
      <w:r>
        <w:t>Sandberg-Wollheim</w:t>
      </w:r>
      <w:proofErr w:type="spellEnd"/>
      <w:r>
        <w:t xml:space="preserve"> M, </w:t>
      </w:r>
      <w:proofErr w:type="spellStart"/>
      <w:r>
        <w:t>Sibley</w:t>
      </w:r>
      <w:proofErr w:type="spellEnd"/>
      <w:r>
        <w:t xml:space="preserve"> W, Thompson A, van </w:t>
      </w:r>
      <w:proofErr w:type="spellStart"/>
      <w:r>
        <w:t>den</w:t>
      </w:r>
      <w:proofErr w:type="spellEnd"/>
      <w:r>
        <w:t xml:space="preserve"> </w:t>
      </w:r>
      <w:proofErr w:type="spellStart"/>
      <w:r>
        <w:t>Noort</w:t>
      </w:r>
      <w:proofErr w:type="spellEnd"/>
      <w:r>
        <w:t xml:space="preserve"> S, </w:t>
      </w:r>
      <w:proofErr w:type="spellStart"/>
      <w:r>
        <w:t>Weinshenker</w:t>
      </w:r>
      <w:proofErr w:type="spellEnd"/>
      <w:r>
        <w:t xml:space="preserve"> BY, </w:t>
      </w:r>
      <w:proofErr w:type="spellStart"/>
      <w:r>
        <w:t>Wolinsky</w:t>
      </w:r>
      <w:proofErr w:type="spellEnd"/>
      <w:r>
        <w:t xml:space="preserve"> JS. </w:t>
      </w:r>
      <w:proofErr w:type="spellStart"/>
      <w:r>
        <w:t>Recommended</w:t>
      </w:r>
      <w:proofErr w:type="spellEnd"/>
      <w:r>
        <w:t xml:space="preserve"> </w:t>
      </w:r>
      <w:proofErr w:type="spellStart"/>
      <w:r>
        <w:t>diagnostic</w:t>
      </w:r>
      <w:proofErr w:type="spellEnd"/>
      <w:r>
        <w:t xml:space="preserve"> </w:t>
      </w:r>
      <w:proofErr w:type="spellStart"/>
      <w:r>
        <w:t>criteria</w:t>
      </w:r>
      <w:proofErr w:type="spellEnd"/>
      <w:r>
        <w:t xml:space="preserve"> for multiple </w:t>
      </w:r>
      <w:proofErr w:type="spellStart"/>
      <w:r>
        <w:t>sclerosis</w:t>
      </w:r>
      <w:proofErr w:type="spellEnd"/>
      <w:r>
        <w:t xml:space="preserve">: </w:t>
      </w:r>
      <w:proofErr w:type="spellStart"/>
      <w:r>
        <w:t>guidelines</w:t>
      </w:r>
      <w:proofErr w:type="spellEnd"/>
      <w:r>
        <w:t xml:space="preserve"> from the International Panel </w:t>
      </w:r>
      <w:proofErr w:type="gramStart"/>
      <w:r>
        <w:t>on  the</w:t>
      </w:r>
      <w:proofErr w:type="gramEnd"/>
      <w:r>
        <w:t xml:space="preserve"> </w:t>
      </w:r>
      <w:proofErr w:type="spellStart"/>
      <w:r>
        <w:t>diagnosis</w:t>
      </w:r>
      <w:proofErr w:type="spellEnd"/>
      <w:r>
        <w:t xml:space="preserve"> of multiple </w:t>
      </w:r>
      <w:proofErr w:type="spellStart"/>
      <w:r>
        <w:t>sclerosis</w:t>
      </w:r>
      <w:proofErr w:type="spellEnd"/>
      <w:r>
        <w:t xml:space="preserve">. </w:t>
      </w:r>
      <w:proofErr w:type="spellStart"/>
      <w:r>
        <w:t>Ann</w:t>
      </w:r>
      <w:proofErr w:type="spellEnd"/>
      <w:r>
        <w:t xml:space="preserve"> </w:t>
      </w:r>
      <w:proofErr w:type="spellStart"/>
      <w:r>
        <w:t>Neurol</w:t>
      </w:r>
      <w:proofErr w:type="spellEnd"/>
      <w:r>
        <w:t xml:space="preserve">. 2001 Jul;50(1):121-7. </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Moccia M, Lanzillo R, Palladino R, </w:t>
      </w:r>
      <w:proofErr w:type="spellStart"/>
      <w:r>
        <w:t>Chang</w:t>
      </w:r>
      <w:proofErr w:type="spellEnd"/>
      <w:r>
        <w:t xml:space="preserve"> KC, Costabile T, Russo C, De Rosa </w:t>
      </w:r>
      <w:proofErr w:type="gramStart"/>
      <w:r>
        <w:t>A,  Carotenuto</w:t>
      </w:r>
      <w:proofErr w:type="gramEnd"/>
      <w:r>
        <w:t xml:space="preserve"> A, Saccà F, Maniscalco GT, Brescia Morra V. Cognitive </w:t>
      </w:r>
      <w:proofErr w:type="spellStart"/>
      <w:r>
        <w:t>impairment</w:t>
      </w:r>
      <w:proofErr w:type="spellEnd"/>
      <w:r>
        <w:t xml:space="preserve"> </w:t>
      </w:r>
      <w:proofErr w:type="spellStart"/>
      <w:r>
        <w:t>at</w:t>
      </w:r>
      <w:proofErr w:type="spellEnd"/>
      <w:r>
        <w:t xml:space="preserve"> </w:t>
      </w:r>
      <w:proofErr w:type="spellStart"/>
      <w:r>
        <w:t>diagnosis</w:t>
      </w:r>
      <w:proofErr w:type="spellEnd"/>
      <w:r>
        <w:t xml:space="preserve"> </w:t>
      </w:r>
      <w:proofErr w:type="spellStart"/>
      <w:r>
        <w:t>predicts</w:t>
      </w:r>
      <w:proofErr w:type="spellEnd"/>
      <w:r>
        <w:t xml:space="preserve"> 10-year multiple </w:t>
      </w:r>
      <w:proofErr w:type="spellStart"/>
      <w:r>
        <w:t>sclerosis</w:t>
      </w:r>
      <w:proofErr w:type="spellEnd"/>
      <w:r>
        <w:t xml:space="preserve"> </w:t>
      </w:r>
      <w:proofErr w:type="spellStart"/>
      <w:r>
        <w:t>progression</w:t>
      </w:r>
      <w:proofErr w:type="spellEnd"/>
      <w:r>
        <w:t xml:space="preserve">. </w:t>
      </w:r>
      <w:proofErr w:type="spellStart"/>
      <w:r>
        <w:t>Mult</w:t>
      </w:r>
      <w:proofErr w:type="spellEnd"/>
      <w:r>
        <w:t xml:space="preserve"> </w:t>
      </w:r>
      <w:proofErr w:type="spellStart"/>
      <w:r>
        <w:t>Scler</w:t>
      </w:r>
      <w:proofErr w:type="spellEnd"/>
      <w:r>
        <w:t>. 2016 Apr;22(5):659-67.</w:t>
      </w:r>
    </w:p>
    <w:p w:rsidR="002C1CD6" w:rsidRDefault="002C1CD6" w:rsidP="002C1CD6">
      <w:pPr>
        <w:tabs>
          <w:tab w:val="left" w:pos="426"/>
        </w:tabs>
        <w:spacing w:line="480" w:lineRule="auto"/>
      </w:pPr>
      <w:r>
        <w:t xml:space="preserve">Moccia M, Palladino R, Falco A, Saccà F, Lanzillo R, Brescia Morra V. Google Trends: new </w:t>
      </w:r>
      <w:proofErr w:type="spellStart"/>
      <w:r>
        <w:t>evidence</w:t>
      </w:r>
      <w:proofErr w:type="spellEnd"/>
      <w:r>
        <w:t xml:space="preserve"> for </w:t>
      </w:r>
      <w:proofErr w:type="spellStart"/>
      <w:r>
        <w:t>seasonality</w:t>
      </w:r>
      <w:proofErr w:type="spellEnd"/>
      <w:r>
        <w:t xml:space="preserve"> of multiple </w:t>
      </w:r>
      <w:proofErr w:type="spellStart"/>
      <w:r>
        <w:t>sclerosis</w:t>
      </w:r>
      <w:proofErr w:type="spellEnd"/>
      <w:r>
        <w:t xml:space="preserve">. J </w:t>
      </w:r>
      <w:proofErr w:type="spellStart"/>
      <w:r>
        <w:t>Neurol</w:t>
      </w:r>
      <w:proofErr w:type="spellEnd"/>
      <w:r>
        <w:t xml:space="preserve"> </w:t>
      </w:r>
      <w:proofErr w:type="spellStart"/>
      <w:r>
        <w:t>Neurosurg</w:t>
      </w:r>
      <w:proofErr w:type="spellEnd"/>
      <w:r>
        <w:t xml:space="preserve"> </w:t>
      </w:r>
      <w:proofErr w:type="spellStart"/>
      <w:r>
        <w:t>Psychiatry</w:t>
      </w:r>
      <w:proofErr w:type="spellEnd"/>
      <w:r>
        <w:t>. 2016 Sep;87(9):1028-9.</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Picillo M, </w:t>
      </w:r>
      <w:proofErr w:type="spellStart"/>
      <w:r>
        <w:t>Pellecchia</w:t>
      </w:r>
      <w:proofErr w:type="spellEnd"/>
      <w:r>
        <w:t xml:space="preserve"> MT, Erro R, Amboni M, Vitale C, </w:t>
      </w:r>
      <w:proofErr w:type="spellStart"/>
      <w:r>
        <w:t>Iavarone</w:t>
      </w:r>
      <w:proofErr w:type="spellEnd"/>
      <w:r>
        <w:t xml:space="preserve"> A, Moccia M, Allocca R, Orefice G, Barone P. The use of </w:t>
      </w:r>
      <w:proofErr w:type="spellStart"/>
      <w:r>
        <w:t>University</w:t>
      </w:r>
      <w:proofErr w:type="spellEnd"/>
      <w:r>
        <w:t xml:space="preserve"> of Pennsylvania </w:t>
      </w:r>
      <w:proofErr w:type="spellStart"/>
      <w:r>
        <w:t>Smell</w:t>
      </w:r>
      <w:proofErr w:type="spellEnd"/>
      <w:r>
        <w:t xml:space="preserve"> </w:t>
      </w:r>
      <w:proofErr w:type="spellStart"/>
      <w:r>
        <w:t>Identification</w:t>
      </w:r>
      <w:proofErr w:type="spellEnd"/>
      <w:r>
        <w:t xml:space="preserve"> Test in the </w:t>
      </w:r>
      <w:proofErr w:type="spellStart"/>
      <w:r>
        <w:t>diagnosis</w:t>
      </w:r>
      <w:proofErr w:type="spellEnd"/>
      <w:r>
        <w:t xml:space="preserve"> of </w:t>
      </w:r>
      <w:proofErr w:type="spellStart"/>
      <w:r>
        <w:t>Parkinson's</w:t>
      </w:r>
      <w:proofErr w:type="spellEnd"/>
      <w:r>
        <w:t xml:space="preserve"> </w:t>
      </w:r>
      <w:proofErr w:type="spellStart"/>
      <w:r>
        <w:t>disease</w:t>
      </w:r>
      <w:proofErr w:type="spellEnd"/>
      <w:r>
        <w:t xml:space="preserve"> in </w:t>
      </w:r>
      <w:proofErr w:type="spellStart"/>
      <w:r>
        <w:t>Italy</w:t>
      </w:r>
      <w:proofErr w:type="spellEnd"/>
      <w:r>
        <w:t xml:space="preserve">. </w:t>
      </w:r>
      <w:proofErr w:type="spellStart"/>
      <w:r>
        <w:t>Neurol</w:t>
      </w:r>
      <w:proofErr w:type="spellEnd"/>
      <w:r>
        <w:t xml:space="preserve"> Sci. 2014 Mar;35(3):379-83.</w:t>
      </w:r>
    </w:p>
    <w:p w:rsidR="002C1CD6" w:rsidRDefault="002C1CD6" w:rsidP="002C1CD6">
      <w:pPr>
        <w:tabs>
          <w:tab w:val="left" w:pos="426"/>
        </w:tabs>
        <w:spacing w:line="480" w:lineRule="auto"/>
      </w:pPr>
      <w:proofErr w:type="spellStart"/>
      <w:r>
        <w:t>Plantone</w:t>
      </w:r>
      <w:proofErr w:type="spellEnd"/>
      <w:r>
        <w:t xml:space="preserve"> D, De Angelis F, </w:t>
      </w:r>
      <w:proofErr w:type="spellStart"/>
      <w:r>
        <w:t>Doshi</w:t>
      </w:r>
      <w:proofErr w:type="spellEnd"/>
      <w:r>
        <w:t xml:space="preserve"> A, </w:t>
      </w:r>
      <w:proofErr w:type="spellStart"/>
      <w:r>
        <w:t>Chataway</w:t>
      </w:r>
      <w:proofErr w:type="spellEnd"/>
      <w:r>
        <w:t xml:space="preserve"> J. </w:t>
      </w:r>
      <w:proofErr w:type="spellStart"/>
      <w:r>
        <w:t>Secondary</w:t>
      </w:r>
      <w:proofErr w:type="spellEnd"/>
      <w:r>
        <w:t xml:space="preserve"> Progressive Multiple </w:t>
      </w:r>
      <w:proofErr w:type="spellStart"/>
      <w:r>
        <w:t>Sclerosis</w:t>
      </w:r>
      <w:proofErr w:type="spellEnd"/>
      <w:r>
        <w:t xml:space="preserve">: Definition and </w:t>
      </w:r>
      <w:proofErr w:type="spellStart"/>
      <w:r>
        <w:t>Measurement</w:t>
      </w:r>
      <w:proofErr w:type="spellEnd"/>
      <w:r>
        <w:t xml:space="preserve">. CNS </w:t>
      </w:r>
      <w:proofErr w:type="spellStart"/>
      <w:r>
        <w:t>Drugs</w:t>
      </w:r>
      <w:proofErr w:type="spellEnd"/>
      <w:r>
        <w:t xml:space="preserve"> 2016.</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lastRenderedPageBreak/>
        <w:t>Polman</w:t>
      </w:r>
      <w:proofErr w:type="spellEnd"/>
      <w:r>
        <w:t xml:space="preserve"> CH, </w:t>
      </w:r>
      <w:proofErr w:type="spellStart"/>
      <w:r>
        <w:t>Reingold</w:t>
      </w:r>
      <w:proofErr w:type="spellEnd"/>
      <w:r>
        <w:t xml:space="preserve"> SC, </w:t>
      </w:r>
      <w:proofErr w:type="spellStart"/>
      <w:r>
        <w:t>Banwell</w:t>
      </w:r>
      <w:proofErr w:type="spellEnd"/>
      <w:r>
        <w:t xml:space="preserve"> B, </w:t>
      </w:r>
      <w:proofErr w:type="spellStart"/>
      <w:r>
        <w:t>Clanet</w:t>
      </w:r>
      <w:proofErr w:type="spellEnd"/>
      <w:r>
        <w:t xml:space="preserve"> M, Cohen JA, Filippi M, </w:t>
      </w:r>
      <w:proofErr w:type="spellStart"/>
      <w:r>
        <w:t>Fujihara</w:t>
      </w:r>
      <w:proofErr w:type="spellEnd"/>
      <w:r>
        <w:t xml:space="preserve"> K, </w:t>
      </w:r>
      <w:proofErr w:type="spellStart"/>
      <w:r>
        <w:t>Havrdova</w:t>
      </w:r>
      <w:proofErr w:type="spellEnd"/>
      <w:r>
        <w:t xml:space="preserve"> E, Hutchinson M, </w:t>
      </w:r>
      <w:proofErr w:type="spellStart"/>
      <w:r>
        <w:t>Kappos</w:t>
      </w:r>
      <w:proofErr w:type="spellEnd"/>
      <w:r>
        <w:t xml:space="preserve"> L, Lublin FD, </w:t>
      </w:r>
      <w:proofErr w:type="spellStart"/>
      <w:r>
        <w:t>Montalban</w:t>
      </w:r>
      <w:proofErr w:type="spellEnd"/>
      <w:r>
        <w:t xml:space="preserve"> X, O'Connor P, </w:t>
      </w:r>
      <w:proofErr w:type="spellStart"/>
      <w:r>
        <w:t>Sandberg-Wollheim</w:t>
      </w:r>
      <w:proofErr w:type="spellEnd"/>
      <w:r>
        <w:t xml:space="preserve"> M, Thompson AJ, </w:t>
      </w:r>
      <w:proofErr w:type="spellStart"/>
      <w:r>
        <w:t>Waubant</w:t>
      </w:r>
      <w:proofErr w:type="spellEnd"/>
      <w:r>
        <w:t xml:space="preserve"> E, </w:t>
      </w:r>
      <w:proofErr w:type="spellStart"/>
      <w:r>
        <w:t>Weinshenker</w:t>
      </w:r>
      <w:proofErr w:type="spellEnd"/>
      <w:r>
        <w:t xml:space="preserve"> B, </w:t>
      </w:r>
      <w:proofErr w:type="spellStart"/>
      <w:r>
        <w:t>Wolinsky</w:t>
      </w:r>
      <w:proofErr w:type="spellEnd"/>
      <w:r>
        <w:t xml:space="preserve"> JS. </w:t>
      </w:r>
      <w:proofErr w:type="spellStart"/>
      <w:r>
        <w:t>Diagnostic</w:t>
      </w:r>
      <w:proofErr w:type="spellEnd"/>
      <w:r>
        <w:t xml:space="preserve"> </w:t>
      </w:r>
      <w:proofErr w:type="spellStart"/>
      <w:r>
        <w:t>criteria</w:t>
      </w:r>
      <w:proofErr w:type="spellEnd"/>
      <w:r>
        <w:t xml:space="preserve"> for multiple </w:t>
      </w:r>
      <w:proofErr w:type="spellStart"/>
      <w:r>
        <w:t>sclerosis</w:t>
      </w:r>
      <w:proofErr w:type="spellEnd"/>
      <w:r>
        <w:t xml:space="preserve">: 2010 </w:t>
      </w:r>
      <w:proofErr w:type="spellStart"/>
      <w:r>
        <w:t>revisions</w:t>
      </w:r>
      <w:proofErr w:type="spellEnd"/>
      <w:r>
        <w:t xml:space="preserve"> to the McDonald </w:t>
      </w:r>
      <w:proofErr w:type="spellStart"/>
      <w:r>
        <w:t>criteria</w:t>
      </w:r>
      <w:proofErr w:type="spellEnd"/>
      <w:r>
        <w:t xml:space="preserve">. </w:t>
      </w:r>
      <w:proofErr w:type="spellStart"/>
      <w:r>
        <w:t>Ann</w:t>
      </w:r>
      <w:proofErr w:type="spellEnd"/>
      <w:r>
        <w:t xml:space="preserve"> </w:t>
      </w:r>
      <w:proofErr w:type="spellStart"/>
      <w:r>
        <w:t>Neurol</w:t>
      </w:r>
      <w:proofErr w:type="spellEnd"/>
      <w:r>
        <w:t xml:space="preserve">. 2011 Feb;69(2):292-302.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Polman</w:t>
      </w:r>
      <w:proofErr w:type="spellEnd"/>
      <w:r>
        <w:t xml:space="preserve"> CH, </w:t>
      </w:r>
      <w:proofErr w:type="spellStart"/>
      <w:r>
        <w:t>Reingold</w:t>
      </w:r>
      <w:proofErr w:type="spellEnd"/>
      <w:r>
        <w:t xml:space="preserve"> SC, </w:t>
      </w:r>
      <w:proofErr w:type="spellStart"/>
      <w:r>
        <w:t>Edan</w:t>
      </w:r>
      <w:proofErr w:type="spellEnd"/>
      <w:r>
        <w:t xml:space="preserve"> G, Filippi M, </w:t>
      </w:r>
      <w:proofErr w:type="spellStart"/>
      <w:r>
        <w:t>Hartung</w:t>
      </w:r>
      <w:proofErr w:type="spellEnd"/>
      <w:r>
        <w:t xml:space="preserve"> HP, </w:t>
      </w:r>
      <w:proofErr w:type="spellStart"/>
      <w:r>
        <w:t>Kappos</w:t>
      </w:r>
      <w:proofErr w:type="spellEnd"/>
      <w:r>
        <w:t xml:space="preserve"> L, Lublin FD, Metz LM, </w:t>
      </w:r>
      <w:proofErr w:type="spellStart"/>
      <w:r>
        <w:t>McFarland</w:t>
      </w:r>
      <w:proofErr w:type="spellEnd"/>
      <w:r>
        <w:t xml:space="preserve"> HF, O'Connor PW, </w:t>
      </w:r>
      <w:proofErr w:type="spellStart"/>
      <w:r>
        <w:t>Sandberg-Wollheim</w:t>
      </w:r>
      <w:proofErr w:type="spellEnd"/>
      <w:r>
        <w:t xml:space="preserve"> M, Thompson AJ, </w:t>
      </w:r>
      <w:proofErr w:type="spellStart"/>
      <w:r>
        <w:t>Weinshenker</w:t>
      </w:r>
      <w:proofErr w:type="spellEnd"/>
      <w:r>
        <w:t xml:space="preserve"> BG, </w:t>
      </w:r>
      <w:proofErr w:type="spellStart"/>
      <w:r>
        <w:t>Wolinsky</w:t>
      </w:r>
      <w:proofErr w:type="spellEnd"/>
      <w:r>
        <w:t xml:space="preserve"> JS. </w:t>
      </w:r>
      <w:proofErr w:type="spellStart"/>
      <w:r>
        <w:t>Diagnostic</w:t>
      </w:r>
      <w:proofErr w:type="spellEnd"/>
      <w:r>
        <w:t xml:space="preserve"> </w:t>
      </w:r>
      <w:proofErr w:type="spellStart"/>
      <w:r>
        <w:t>criteria</w:t>
      </w:r>
      <w:proofErr w:type="spellEnd"/>
      <w:r>
        <w:t xml:space="preserve"> for multiple </w:t>
      </w:r>
      <w:proofErr w:type="spellStart"/>
      <w:r>
        <w:t>sclerosis</w:t>
      </w:r>
      <w:proofErr w:type="spellEnd"/>
      <w:r>
        <w:t xml:space="preserve">: 2005 </w:t>
      </w:r>
      <w:proofErr w:type="spellStart"/>
      <w:r>
        <w:t>revisions</w:t>
      </w:r>
      <w:proofErr w:type="spellEnd"/>
      <w:r>
        <w:t xml:space="preserve"> to the "McDonald </w:t>
      </w:r>
      <w:proofErr w:type="spellStart"/>
      <w:r>
        <w:t>Criteria</w:t>
      </w:r>
      <w:proofErr w:type="spellEnd"/>
      <w:r>
        <w:t xml:space="preserve">". </w:t>
      </w:r>
      <w:proofErr w:type="spellStart"/>
      <w:r>
        <w:t>Ann</w:t>
      </w:r>
      <w:proofErr w:type="spellEnd"/>
      <w:r>
        <w:t xml:space="preserve"> </w:t>
      </w:r>
      <w:proofErr w:type="spellStart"/>
      <w:r>
        <w:t>Neurol</w:t>
      </w:r>
      <w:proofErr w:type="spellEnd"/>
      <w:r>
        <w:t xml:space="preserve">. 2005 Dec;58(6):840-6. </w:t>
      </w:r>
      <w:proofErr w:type="spellStart"/>
      <w:r>
        <w:t>Review</w:t>
      </w:r>
      <w:proofErr w:type="spellEnd"/>
      <w:r>
        <w:t xml:space="preserve">.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Pugliatti</w:t>
      </w:r>
      <w:proofErr w:type="spellEnd"/>
      <w:r>
        <w:t xml:space="preserve"> M, Rosati G, </w:t>
      </w:r>
      <w:proofErr w:type="spellStart"/>
      <w:r>
        <w:t>Carton</w:t>
      </w:r>
      <w:proofErr w:type="spellEnd"/>
      <w:r>
        <w:t xml:space="preserve"> H, </w:t>
      </w:r>
      <w:proofErr w:type="spellStart"/>
      <w:r>
        <w:t>Riise</w:t>
      </w:r>
      <w:proofErr w:type="spellEnd"/>
      <w:r>
        <w:t xml:space="preserve"> T, </w:t>
      </w:r>
      <w:proofErr w:type="spellStart"/>
      <w:r>
        <w:t>Drulovic</w:t>
      </w:r>
      <w:proofErr w:type="spellEnd"/>
      <w:r>
        <w:t xml:space="preserve"> J, </w:t>
      </w:r>
      <w:proofErr w:type="spellStart"/>
      <w:r>
        <w:t>Vécsei</w:t>
      </w:r>
      <w:proofErr w:type="spellEnd"/>
      <w:r>
        <w:t xml:space="preserve"> L, </w:t>
      </w:r>
      <w:proofErr w:type="spellStart"/>
      <w:r>
        <w:t>Milanov</w:t>
      </w:r>
      <w:proofErr w:type="spellEnd"/>
      <w:r>
        <w:t xml:space="preserve"> I. The </w:t>
      </w:r>
      <w:proofErr w:type="spellStart"/>
      <w:r>
        <w:t>epidemiology</w:t>
      </w:r>
      <w:proofErr w:type="spellEnd"/>
      <w:r>
        <w:t xml:space="preserve"> of multiple </w:t>
      </w:r>
      <w:proofErr w:type="spellStart"/>
      <w:r>
        <w:t>sclerosis</w:t>
      </w:r>
      <w:proofErr w:type="spellEnd"/>
      <w:r>
        <w:t xml:space="preserve"> in Europe. </w:t>
      </w:r>
      <w:proofErr w:type="spellStart"/>
      <w:r>
        <w:t>Eur</w:t>
      </w:r>
      <w:proofErr w:type="spellEnd"/>
      <w:r>
        <w:t xml:space="preserve"> J </w:t>
      </w:r>
      <w:proofErr w:type="spellStart"/>
      <w:r>
        <w:t>Neurol</w:t>
      </w:r>
      <w:proofErr w:type="spellEnd"/>
      <w:r>
        <w:t xml:space="preserve">. </w:t>
      </w:r>
      <w:proofErr w:type="gramStart"/>
      <w:r>
        <w:t>2006  Jul</w:t>
      </w:r>
      <w:proofErr w:type="gramEnd"/>
      <w:r>
        <w:t xml:space="preserve">;13(7):700-22. </w:t>
      </w:r>
      <w:proofErr w:type="spellStart"/>
      <w:r>
        <w:t>Review</w:t>
      </w:r>
      <w:proofErr w:type="spellEnd"/>
      <w:r>
        <w:t xml:space="preserve">.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Rolet</w:t>
      </w:r>
      <w:proofErr w:type="spellEnd"/>
      <w:r>
        <w:t xml:space="preserve"> A, </w:t>
      </w:r>
      <w:proofErr w:type="spellStart"/>
      <w:r>
        <w:t>Magnin</w:t>
      </w:r>
      <w:proofErr w:type="spellEnd"/>
      <w:r>
        <w:t xml:space="preserve"> E, </w:t>
      </w:r>
      <w:proofErr w:type="spellStart"/>
      <w:r>
        <w:t>Millot</w:t>
      </w:r>
      <w:proofErr w:type="spellEnd"/>
      <w:r>
        <w:t xml:space="preserve"> JL, Berger E, </w:t>
      </w:r>
      <w:proofErr w:type="spellStart"/>
      <w:r>
        <w:t>Vidal</w:t>
      </w:r>
      <w:proofErr w:type="spellEnd"/>
      <w:r>
        <w:t xml:space="preserve"> C, </w:t>
      </w:r>
      <w:proofErr w:type="spellStart"/>
      <w:r>
        <w:t>Sileman</w:t>
      </w:r>
      <w:proofErr w:type="spellEnd"/>
      <w:r>
        <w:t xml:space="preserve"> G, </w:t>
      </w:r>
      <w:proofErr w:type="spellStart"/>
      <w:r>
        <w:t>Rumbach</w:t>
      </w:r>
      <w:proofErr w:type="spellEnd"/>
      <w:r>
        <w:t xml:space="preserve"> </w:t>
      </w:r>
      <w:proofErr w:type="spellStart"/>
      <w:proofErr w:type="gramStart"/>
      <w:r>
        <w:t>L.Olfactory</w:t>
      </w:r>
      <w:proofErr w:type="spellEnd"/>
      <w:proofErr w:type="gramEnd"/>
      <w:r>
        <w:t xml:space="preserve"> </w:t>
      </w:r>
      <w:proofErr w:type="spellStart"/>
      <w:r>
        <w:t>dysfunction</w:t>
      </w:r>
      <w:proofErr w:type="spellEnd"/>
      <w:r>
        <w:t xml:space="preserve"> in multiple </w:t>
      </w:r>
      <w:proofErr w:type="spellStart"/>
      <w:r>
        <w:t>sclerosis</w:t>
      </w:r>
      <w:proofErr w:type="spellEnd"/>
      <w:r>
        <w:t xml:space="preserve">: </w:t>
      </w:r>
      <w:proofErr w:type="spellStart"/>
      <w:r>
        <w:t>evidence</w:t>
      </w:r>
      <w:proofErr w:type="spellEnd"/>
      <w:r>
        <w:t xml:space="preserve"> of a </w:t>
      </w:r>
      <w:proofErr w:type="spellStart"/>
      <w:r>
        <w:t>decrease</w:t>
      </w:r>
      <w:proofErr w:type="spellEnd"/>
      <w:r>
        <w:t xml:space="preserve"> in </w:t>
      </w:r>
      <w:proofErr w:type="spellStart"/>
      <w:r>
        <w:t>different</w:t>
      </w:r>
      <w:proofErr w:type="spellEnd"/>
      <w:r>
        <w:t xml:space="preserve"> </w:t>
      </w:r>
      <w:proofErr w:type="spellStart"/>
      <w:r>
        <w:t>aspects</w:t>
      </w:r>
      <w:proofErr w:type="spellEnd"/>
      <w:r>
        <w:t xml:space="preserve"> of </w:t>
      </w:r>
      <w:proofErr w:type="spellStart"/>
      <w:r>
        <w:t>olfactory</w:t>
      </w:r>
      <w:proofErr w:type="spellEnd"/>
      <w:r>
        <w:t xml:space="preserve"> </w:t>
      </w:r>
      <w:proofErr w:type="spellStart"/>
      <w:r>
        <w:t>function</w:t>
      </w:r>
      <w:proofErr w:type="spellEnd"/>
      <w:r>
        <w:t xml:space="preserve">. </w:t>
      </w:r>
      <w:proofErr w:type="spellStart"/>
      <w:r>
        <w:t>Eur</w:t>
      </w:r>
      <w:proofErr w:type="spellEnd"/>
      <w:r>
        <w:t xml:space="preserve"> </w:t>
      </w:r>
      <w:proofErr w:type="spellStart"/>
      <w:r>
        <w:t>Neurol</w:t>
      </w:r>
      <w:proofErr w:type="spellEnd"/>
      <w:r>
        <w:t>. 2013;69(3):166-70.</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Schmidt FA, </w:t>
      </w:r>
      <w:proofErr w:type="spellStart"/>
      <w:r>
        <w:t>Maas</w:t>
      </w:r>
      <w:proofErr w:type="spellEnd"/>
      <w:r>
        <w:t xml:space="preserve"> MB, </w:t>
      </w:r>
      <w:proofErr w:type="spellStart"/>
      <w:r>
        <w:t>Geran</w:t>
      </w:r>
      <w:proofErr w:type="spellEnd"/>
      <w:r>
        <w:t xml:space="preserve"> R, Schmidt C, </w:t>
      </w:r>
      <w:proofErr w:type="spellStart"/>
      <w:r>
        <w:t>Kunte</w:t>
      </w:r>
      <w:proofErr w:type="spellEnd"/>
      <w:r>
        <w:t xml:space="preserve"> H, </w:t>
      </w:r>
      <w:proofErr w:type="spellStart"/>
      <w:r>
        <w:t>Ruprecht</w:t>
      </w:r>
      <w:proofErr w:type="spellEnd"/>
      <w:r>
        <w:t xml:space="preserve"> K, Paul F, </w:t>
      </w:r>
      <w:proofErr w:type="spellStart"/>
      <w:r>
        <w:t>Göktas</w:t>
      </w:r>
      <w:proofErr w:type="spellEnd"/>
      <w:r>
        <w:t xml:space="preserve"> Ö, </w:t>
      </w:r>
      <w:proofErr w:type="spellStart"/>
      <w:r>
        <w:t>Harms</w:t>
      </w:r>
      <w:proofErr w:type="spellEnd"/>
      <w:r>
        <w:t xml:space="preserve"> L. </w:t>
      </w:r>
      <w:proofErr w:type="spellStart"/>
      <w:r>
        <w:t>Olfactory</w:t>
      </w:r>
      <w:proofErr w:type="spellEnd"/>
      <w:r>
        <w:t xml:space="preserve"> </w:t>
      </w:r>
      <w:proofErr w:type="spellStart"/>
      <w:r>
        <w:t>dysfunction</w:t>
      </w:r>
      <w:proofErr w:type="spellEnd"/>
      <w:r>
        <w:t xml:space="preserve"> in </w:t>
      </w:r>
      <w:proofErr w:type="spellStart"/>
      <w:r>
        <w:t>patients</w:t>
      </w:r>
      <w:proofErr w:type="spellEnd"/>
      <w:r>
        <w:t xml:space="preserve"> with </w:t>
      </w:r>
      <w:proofErr w:type="spellStart"/>
      <w:r>
        <w:t>primary</w:t>
      </w:r>
      <w:proofErr w:type="spellEnd"/>
      <w:r>
        <w:t xml:space="preserve"> progressive MS. </w:t>
      </w:r>
      <w:proofErr w:type="spellStart"/>
      <w:r>
        <w:t>Neurol</w:t>
      </w:r>
      <w:proofErr w:type="spellEnd"/>
      <w:r>
        <w:t xml:space="preserve"> </w:t>
      </w:r>
      <w:proofErr w:type="spellStart"/>
      <w:r>
        <w:t>Neuroimmunol</w:t>
      </w:r>
      <w:proofErr w:type="spellEnd"/>
      <w:r>
        <w:t xml:space="preserve"> </w:t>
      </w:r>
      <w:proofErr w:type="spellStart"/>
      <w:r>
        <w:t>Neuroinflamm</w:t>
      </w:r>
      <w:proofErr w:type="spellEnd"/>
      <w:r>
        <w:t xml:space="preserve">. 2017 </w:t>
      </w:r>
      <w:proofErr w:type="spellStart"/>
      <w:r>
        <w:t>Jun</w:t>
      </w:r>
      <w:proofErr w:type="spellEnd"/>
      <w:r>
        <w:t xml:space="preserve"> 14;4(4</w:t>
      </w:r>
      <w:proofErr w:type="gramStart"/>
      <w:r>
        <w:t>):e</w:t>
      </w:r>
      <w:proofErr w:type="gramEnd"/>
      <w:r>
        <w:t>369.</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Schoonheim</w:t>
      </w:r>
      <w:proofErr w:type="spellEnd"/>
      <w:r>
        <w:t xml:space="preserve"> MM, </w:t>
      </w:r>
      <w:proofErr w:type="spellStart"/>
      <w:r>
        <w:t>Meijer</w:t>
      </w:r>
      <w:proofErr w:type="spellEnd"/>
      <w:r>
        <w:t xml:space="preserve"> KA, </w:t>
      </w:r>
      <w:proofErr w:type="spellStart"/>
      <w:r>
        <w:t>Geurts</w:t>
      </w:r>
      <w:proofErr w:type="spellEnd"/>
      <w:r>
        <w:t xml:space="preserve"> JJG. Network </w:t>
      </w:r>
      <w:proofErr w:type="spellStart"/>
      <w:r>
        <w:t>Collapse</w:t>
      </w:r>
      <w:proofErr w:type="spellEnd"/>
      <w:r>
        <w:t xml:space="preserve"> and Cognitive </w:t>
      </w:r>
      <w:proofErr w:type="spellStart"/>
      <w:r>
        <w:t>Impairment</w:t>
      </w:r>
      <w:proofErr w:type="spellEnd"/>
      <w:r>
        <w:t xml:space="preserve"> in Multiple </w:t>
      </w:r>
      <w:proofErr w:type="spellStart"/>
      <w:r>
        <w:t>Sclerosis</w:t>
      </w:r>
      <w:proofErr w:type="spellEnd"/>
      <w:r>
        <w:t xml:space="preserve">. Front. </w:t>
      </w:r>
      <w:proofErr w:type="spellStart"/>
      <w:r>
        <w:t>Neurol</w:t>
      </w:r>
      <w:proofErr w:type="spellEnd"/>
      <w:r>
        <w:t>. 2015; 14: 82.</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lastRenderedPageBreak/>
        <w:t>Sibley</w:t>
      </w:r>
      <w:proofErr w:type="spellEnd"/>
      <w:r>
        <w:t xml:space="preserve"> WA, </w:t>
      </w:r>
      <w:proofErr w:type="spellStart"/>
      <w:r>
        <w:t>Bamford</w:t>
      </w:r>
      <w:proofErr w:type="spellEnd"/>
      <w:r>
        <w:t xml:space="preserve"> CR, Clark K, Smith MS, Laguna JF. A </w:t>
      </w:r>
      <w:proofErr w:type="spellStart"/>
      <w:r>
        <w:t>prospective</w:t>
      </w:r>
      <w:proofErr w:type="spellEnd"/>
      <w:r>
        <w:t xml:space="preserve"> </w:t>
      </w:r>
      <w:proofErr w:type="spellStart"/>
      <w:r>
        <w:t>study</w:t>
      </w:r>
      <w:proofErr w:type="spellEnd"/>
      <w:r>
        <w:t xml:space="preserve"> </w:t>
      </w:r>
      <w:proofErr w:type="gramStart"/>
      <w:r>
        <w:t xml:space="preserve">of  </w:t>
      </w:r>
      <w:proofErr w:type="spellStart"/>
      <w:r>
        <w:t>physical</w:t>
      </w:r>
      <w:proofErr w:type="spellEnd"/>
      <w:proofErr w:type="gramEnd"/>
      <w:r>
        <w:t xml:space="preserve"> trauma and multiple </w:t>
      </w:r>
      <w:proofErr w:type="spellStart"/>
      <w:r>
        <w:t>sclerosis</w:t>
      </w:r>
      <w:proofErr w:type="spellEnd"/>
      <w:r>
        <w:t xml:space="preserve">. J </w:t>
      </w:r>
      <w:proofErr w:type="spellStart"/>
      <w:r>
        <w:t>Neurol</w:t>
      </w:r>
      <w:proofErr w:type="spellEnd"/>
      <w:r>
        <w:t xml:space="preserve"> </w:t>
      </w:r>
      <w:proofErr w:type="spellStart"/>
      <w:r>
        <w:t>Neurosurg</w:t>
      </w:r>
      <w:proofErr w:type="spellEnd"/>
      <w:r>
        <w:t xml:space="preserve"> </w:t>
      </w:r>
      <w:proofErr w:type="spellStart"/>
      <w:r>
        <w:t>Psychiatry</w:t>
      </w:r>
      <w:proofErr w:type="spellEnd"/>
      <w:r>
        <w:t xml:space="preserve">. </w:t>
      </w:r>
      <w:proofErr w:type="gramStart"/>
      <w:r>
        <w:t>1991  Jul</w:t>
      </w:r>
      <w:proofErr w:type="gramEnd"/>
      <w:r>
        <w:t xml:space="preserve">;54(7):584-9. </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Solomon AJ, </w:t>
      </w:r>
      <w:proofErr w:type="spellStart"/>
      <w:r>
        <w:t>Whitham</w:t>
      </w:r>
      <w:proofErr w:type="spellEnd"/>
      <w:r>
        <w:t xml:space="preserve"> RH. Multiple </w:t>
      </w:r>
      <w:proofErr w:type="spellStart"/>
      <w:r>
        <w:t>sclerosis</w:t>
      </w:r>
      <w:proofErr w:type="spellEnd"/>
      <w:r>
        <w:t xml:space="preserve"> and </w:t>
      </w:r>
      <w:proofErr w:type="spellStart"/>
      <w:r>
        <w:t>vitamin</w:t>
      </w:r>
      <w:proofErr w:type="spellEnd"/>
      <w:r>
        <w:t xml:space="preserve"> D: a </w:t>
      </w:r>
      <w:proofErr w:type="spellStart"/>
      <w:r>
        <w:t>review</w:t>
      </w:r>
      <w:proofErr w:type="spellEnd"/>
      <w:r>
        <w:t xml:space="preserve"> and </w:t>
      </w:r>
      <w:proofErr w:type="spellStart"/>
      <w:r>
        <w:t>recommendations</w:t>
      </w:r>
      <w:proofErr w:type="spellEnd"/>
      <w:r>
        <w:t xml:space="preserve">. </w:t>
      </w:r>
      <w:proofErr w:type="spellStart"/>
      <w:r>
        <w:t>Curr</w:t>
      </w:r>
      <w:proofErr w:type="spellEnd"/>
      <w:r>
        <w:t xml:space="preserve"> </w:t>
      </w:r>
      <w:proofErr w:type="spellStart"/>
      <w:r>
        <w:t>Neurol</w:t>
      </w:r>
      <w:proofErr w:type="spellEnd"/>
      <w:r>
        <w:t xml:space="preserve"> </w:t>
      </w:r>
      <w:proofErr w:type="spellStart"/>
      <w:r>
        <w:t>Neurosci</w:t>
      </w:r>
      <w:proofErr w:type="spellEnd"/>
      <w:r>
        <w:t xml:space="preserve"> Rep. 2010 Sep;10(5):389-96. </w:t>
      </w:r>
      <w:proofErr w:type="spellStart"/>
      <w:r>
        <w:t>Review</w:t>
      </w:r>
      <w:proofErr w:type="spellEnd"/>
      <w:r>
        <w:t xml:space="preserve">. </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Swanton</w:t>
      </w:r>
      <w:proofErr w:type="spellEnd"/>
      <w:r>
        <w:t xml:space="preserve"> JK, </w:t>
      </w:r>
      <w:proofErr w:type="spellStart"/>
      <w:r>
        <w:t>Rovira</w:t>
      </w:r>
      <w:proofErr w:type="spellEnd"/>
      <w:r>
        <w:t xml:space="preserve"> A, Tintore M, Altmann DR, </w:t>
      </w:r>
      <w:proofErr w:type="spellStart"/>
      <w:r>
        <w:t>Barkhof</w:t>
      </w:r>
      <w:proofErr w:type="spellEnd"/>
      <w:r>
        <w:t xml:space="preserve"> F, Filippi M, </w:t>
      </w:r>
      <w:proofErr w:type="spellStart"/>
      <w:r>
        <w:t>Huerga</w:t>
      </w:r>
      <w:proofErr w:type="spellEnd"/>
      <w:r>
        <w:t xml:space="preserve"> E, </w:t>
      </w:r>
      <w:proofErr w:type="spellStart"/>
      <w:r>
        <w:t>Miszkiel</w:t>
      </w:r>
      <w:proofErr w:type="spellEnd"/>
      <w:r>
        <w:t xml:space="preserve"> KA, </w:t>
      </w:r>
      <w:proofErr w:type="spellStart"/>
      <w:r>
        <w:t>Plant</w:t>
      </w:r>
      <w:proofErr w:type="spellEnd"/>
      <w:r>
        <w:t xml:space="preserve"> GT, </w:t>
      </w:r>
      <w:proofErr w:type="spellStart"/>
      <w:r>
        <w:t>Polman</w:t>
      </w:r>
      <w:proofErr w:type="spellEnd"/>
      <w:r>
        <w:t xml:space="preserve"> C, </w:t>
      </w:r>
      <w:proofErr w:type="spellStart"/>
      <w:r>
        <w:t>Rovaris</w:t>
      </w:r>
      <w:proofErr w:type="spellEnd"/>
      <w:r>
        <w:t xml:space="preserve"> M, Thompson AJ, </w:t>
      </w:r>
      <w:proofErr w:type="spellStart"/>
      <w:r>
        <w:t>Montalban</w:t>
      </w:r>
      <w:proofErr w:type="spellEnd"/>
      <w:r>
        <w:t xml:space="preserve"> X, Miller DH. MRI </w:t>
      </w:r>
      <w:proofErr w:type="spellStart"/>
      <w:r>
        <w:t>criteria</w:t>
      </w:r>
      <w:proofErr w:type="spellEnd"/>
      <w:r>
        <w:t xml:space="preserve"> for multiple </w:t>
      </w:r>
      <w:proofErr w:type="spellStart"/>
      <w:r>
        <w:t>sclerosis</w:t>
      </w:r>
      <w:proofErr w:type="spellEnd"/>
      <w:r>
        <w:t xml:space="preserve"> in </w:t>
      </w:r>
      <w:proofErr w:type="spellStart"/>
      <w:r>
        <w:t>patients</w:t>
      </w:r>
      <w:proofErr w:type="spellEnd"/>
      <w:r>
        <w:t xml:space="preserve"> </w:t>
      </w:r>
      <w:proofErr w:type="spellStart"/>
      <w:r>
        <w:t>presenting</w:t>
      </w:r>
      <w:proofErr w:type="spellEnd"/>
      <w:r>
        <w:t xml:space="preserve"> with </w:t>
      </w:r>
      <w:proofErr w:type="spellStart"/>
      <w:r>
        <w:t>clinically</w:t>
      </w:r>
      <w:proofErr w:type="spellEnd"/>
      <w:r>
        <w:t xml:space="preserve"> </w:t>
      </w:r>
      <w:proofErr w:type="spellStart"/>
      <w:r>
        <w:t>isolated</w:t>
      </w:r>
      <w:proofErr w:type="spellEnd"/>
      <w:r>
        <w:t xml:space="preserve"> </w:t>
      </w:r>
      <w:proofErr w:type="spellStart"/>
      <w:r>
        <w:t>syndromes</w:t>
      </w:r>
      <w:proofErr w:type="spellEnd"/>
      <w:r>
        <w:t xml:space="preserve">: a </w:t>
      </w:r>
      <w:proofErr w:type="spellStart"/>
      <w:r>
        <w:t>multicenter</w:t>
      </w:r>
      <w:proofErr w:type="spellEnd"/>
      <w:r>
        <w:t xml:space="preserve"> </w:t>
      </w:r>
      <w:proofErr w:type="spellStart"/>
      <w:r>
        <w:t>retrospective</w:t>
      </w:r>
      <w:proofErr w:type="spellEnd"/>
      <w:r>
        <w:t xml:space="preserve"> </w:t>
      </w:r>
      <w:proofErr w:type="spellStart"/>
      <w:r>
        <w:t>study</w:t>
      </w:r>
      <w:proofErr w:type="spellEnd"/>
      <w:r>
        <w:t xml:space="preserve">. Lancet </w:t>
      </w:r>
      <w:proofErr w:type="spellStart"/>
      <w:r>
        <w:t>Neurol</w:t>
      </w:r>
      <w:proofErr w:type="spellEnd"/>
      <w:r>
        <w:t xml:space="preserve">. 2007 Aug;6(8):677-86. </w:t>
      </w:r>
    </w:p>
    <w:p w:rsidR="002C1CD6" w:rsidRDefault="002C1CD6" w:rsidP="002C1CD6">
      <w:pPr>
        <w:tabs>
          <w:tab w:val="left" w:pos="426"/>
        </w:tabs>
        <w:spacing w:line="480" w:lineRule="auto"/>
      </w:pPr>
    </w:p>
    <w:p w:rsidR="002C1CD6" w:rsidRDefault="002C1CD6" w:rsidP="002C1CD6">
      <w:pPr>
        <w:tabs>
          <w:tab w:val="left" w:pos="426"/>
        </w:tabs>
        <w:spacing w:line="480" w:lineRule="auto"/>
      </w:pPr>
      <w:r>
        <w:t xml:space="preserve">Van </w:t>
      </w:r>
      <w:proofErr w:type="spellStart"/>
      <w:r>
        <w:t>Schependom</w:t>
      </w:r>
      <w:proofErr w:type="spellEnd"/>
      <w:r>
        <w:t xml:space="preserve"> J, D’</w:t>
      </w:r>
      <w:proofErr w:type="spellStart"/>
      <w:r>
        <w:t>hooghe</w:t>
      </w:r>
      <w:proofErr w:type="spellEnd"/>
      <w:r>
        <w:t xml:space="preserve"> MB, </w:t>
      </w:r>
      <w:proofErr w:type="spellStart"/>
      <w:r>
        <w:t>Cleynhens</w:t>
      </w:r>
      <w:proofErr w:type="spellEnd"/>
      <w:r>
        <w:t xml:space="preserve"> K, D’</w:t>
      </w:r>
      <w:proofErr w:type="spellStart"/>
      <w:r>
        <w:t>hooge</w:t>
      </w:r>
      <w:proofErr w:type="spellEnd"/>
      <w:r>
        <w:t xml:space="preserve"> M, </w:t>
      </w:r>
      <w:proofErr w:type="spellStart"/>
      <w:r>
        <w:t>Haelewyck</w:t>
      </w:r>
      <w:proofErr w:type="spellEnd"/>
      <w:r>
        <w:t xml:space="preserve"> MC, De </w:t>
      </w:r>
      <w:proofErr w:type="spellStart"/>
      <w:r>
        <w:t>Keyser</w:t>
      </w:r>
      <w:proofErr w:type="spellEnd"/>
      <w:r>
        <w:t xml:space="preserve"> J, et al. The Symbol </w:t>
      </w:r>
      <w:proofErr w:type="spellStart"/>
      <w:r>
        <w:t>Digit</w:t>
      </w:r>
      <w:proofErr w:type="spellEnd"/>
      <w:r>
        <w:t xml:space="preserve"> </w:t>
      </w:r>
      <w:proofErr w:type="spellStart"/>
      <w:r>
        <w:t>Modalities</w:t>
      </w:r>
      <w:proofErr w:type="spellEnd"/>
      <w:r>
        <w:t xml:space="preserve"> Test </w:t>
      </w:r>
      <w:proofErr w:type="spellStart"/>
      <w:r>
        <w:t>as</w:t>
      </w:r>
      <w:proofErr w:type="spellEnd"/>
      <w:r>
        <w:t xml:space="preserve"> </w:t>
      </w:r>
      <w:proofErr w:type="spellStart"/>
      <w:r>
        <w:t>sentinel</w:t>
      </w:r>
      <w:proofErr w:type="spellEnd"/>
      <w:r>
        <w:t xml:space="preserve"> test for cognitive </w:t>
      </w:r>
      <w:proofErr w:type="spellStart"/>
      <w:r>
        <w:t>impairment</w:t>
      </w:r>
      <w:proofErr w:type="spellEnd"/>
      <w:r>
        <w:t xml:space="preserve"> in multiple </w:t>
      </w:r>
      <w:proofErr w:type="spellStart"/>
      <w:r>
        <w:t>sclerosis</w:t>
      </w:r>
      <w:proofErr w:type="spellEnd"/>
      <w:r>
        <w:t xml:space="preserve">. </w:t>
      </w:r>
      <w:proofErr w:type="spellStart"/>
      <w:r>
        <w:t>Eur</w:t>
      </w:r>
      <w:proofErr w:type="spellEnd"/>
      <w:r>
        <w:t xml:space="preserve"> J </w:t>
      </w:r>
      <w:proofErr w:type="spellStart"/>
      <w:r>
        <w:t>Neurol</w:t>
      </w:r>
      <w:proofErr w:type="spellEnd"/>
      <w:r>
        <w:t>. 2014; 21: 1219–1225.</w:t>
      </w:r>
    </w:p>
    <w:p w:rsidR="002C1CD6" w:rsidRDefault="002C1CD6" w:rsidP="002C1CD6">
      <w:pPr>
        <w:tabs>
          <w:tab w:val="left" w:pos="426"/>
        </w:tabs>
        <w:spacing w:line="480" w:lineRule="auto"/>
      </w:pPr>
    </w:p>
    <w:p w:rsidR="002C1CD6" w:rsidRDefault="002C1CD6" w:rsidP="002C1CD6">
      <w:pPr>
        <w:tabs>
          <w:tab w:val="left" w:pos="426"/>
        </w:tabs>
        <w:spacing w:line="480" w:lineRule="auto"/>
      </w:pPr>
      <w:proofErr w:type="spellStart"/>
      <w:r>
        <w:t>Vukusic</w:t>
      </w:r>
      <w:proofErr w:type="spellEnd"/>
      <w:r>
        <w:t xml:space="preserve"> S, </w:t>
      </w:r>
      <w:proofErr w:type="spellStart"/>
      <w:r>
        <w:t>Confavreux</w:t>
      </w:r>
      <w:proofErr w:type="spellEnd"/>
      <w:r>
        <w:t xml:space="preserve"> C. [Multiple </w:t>
      </w:r>
      <w:proofErr w:type="spellStart"/>
      <w:r>
        <w:t>sclerosis</w:t>
      </w:r>
      <w:proofErr w:type="spellEnd"/>
      <w:r>
        <w:t xml:space="preserve"> and </w:t>
      </w:r>
      <w:proofErr w:type="spellStart"/>
      <w:r>
        <w:t>pregnancy</w:t>
      </w:r>
      <w:proofErr w:type="spellEnd"/>
      <w:r>
        <w:t xml:space="preserve">]. </w:t>
      </w:r>
      <w:proofErr w:type="spellStart"/>
      <w:r>
        <w:t>Rev</w:t>
      </w:r>
      <w:proofErr w:type="spellEnd"/>
      <w:r>
        <w:t xml:space="preserve"> </w:t>
      </w:r>
      <w:proofErr w:type="spellStart"/>
      <w:proofErr w:type="gramStart"/>
      <w:r>
        <w:t>Neurol</w:t>
      </w:r>
      <w:proofErr w:type="spellEnd"/>
      <w:r>
        <w:t xml:space="preserve">  (</w:t>
      </w:r>
      <w:proofErr w:type="gramEnd"/>
      <w:r>
        <w:t xml:space="preserve">Paris). 2006 Mar;162(3):299-309. </w:t>
      </w:r>
      <w:proofErr w:type="spellStart"/>
      <w:r>
        <w:t>Review</w:t>
      </w:r>
      <w:proofErr w:type="spellEnd"/>
      <w:r>
        <w:t xml:space="preserve">. </w:t>
      </w:r>
      <w:proofErr w:type="gramStart"/>
      <w:r>
        <w:t>French..</w:t>
      </w:r>
      <w:proofErr w:type="gramEnd"/>
    </w:p>
    <w:p w:rsidR="002C1CD6" w:rsidRDefault="002C1CD6" w:rsidP="002C1CD6">
      <w:pPr>
        <w:tabs>
          <w:tab w:val="left" w:pos="426"/>
        </w:tabs>
        <w:spacing w:line="480" w:lineRule="auto"/>
      </w:pPr>
      <w:proofErr w:type="spellStart"/>
      <w:r>
        <w:t>Wachowius</w:t>
      </w:r>
      <w:proofErr w:type="spellEnd"/>
      <w:r>
        <w:t xml:space="preserve"> U, </w:t>
      </w:r>
      <w:proofErr w:type="spellStart"/>
      <w:r>
        <w:t>Talley</w:t>
      </w:r>
      <w:proofErr w:type="spellEnd"/>
      <w:r>
        <w:t xml:space="preserve"> M, Silver N, </w:t>
      </w:r>
      <w:proofErr w:type="spellStart"/>
      <w:r>
        <w:t>Heinze</w:t>
      </w:r>
      <w:proofErr w:type="spellEnd"/>
      <w:r>
        <w:t xml:space="preserve"> H-J, </w:t>
      </w:r>
      <w:proofErr w:type="spellStart"/>
      <w:r>
        <w:t>Sailer</w:t>
      </w:r>
      <w:proofErr w:type="spellEnd"/>
      <w:r>
        <w:t xml:space="preserve"> M. Cognitive </w:t>
      </w:r>
      <w:proofErr w:type="spellStart"/>
      <w:r>
        <w:t>impairment</w:t>
      </w:r>
      <w:proofErr w:type="spellEnd"/>
      <w:r>
        <w:t xml:space="preserve"> in </w:t>
      </w:r>
      <w:proofErr w:type="spellStart"/>
      <w:r>
        <w:t>primary</w:t>
      </w:r>
      <w:proofErr w:type="spellEnd"/>
      <w:r>
        <w:t xml:space="preserve"> and </w:t>
      </w:r>
      <w:proofErr w:type="spellStart"/>
      <w:r>
        <w:t>secondary</w:t>
      </w:r>
      <w:proofErr w:type="spellEnd"/>
      <w:r>
        <w:t xml:space="preserve"> progressive multiple </w:t>
      </w:r>
      <w:proofErr w:type="spellStart"/>
      <w:r>
        <w:t>sclerosis</w:t>
      </w:r>
      <w:proofErr w:type="spellEnd"/>
      <w:r>
        <w:t xml:space="preserve">. J. </w:t>
      </w:r>
      <w:proofErr w:type="spellStart"/>
      <w:r>
        <w:t>Clin</w:t>
      </w:r>
      <w:proofErr w:type="spellEnd"/>
      <w:r>
        <w:t xml:space="preserve">. </w:t>
      </w:r>
      <w:proofErr w:type="spellStart"/>
      <w:r>
        <w:t>Exp</w:t>
      </w:r>
      <w:proofErr w:type="spellEnd"/>
      <w:r>
        <w:t xml:space="preserve">. </w:t>
      </w:r>
      <w:proofErr w:type="spellStart"/>
      <w:r>
        <w:t>Neuropsychol</w:t>
      </w:r>
      <w:proofErr w:type="spellEnd"/>
      <w:r>
        <w:t>. 2005; 27: 65–77.</w:t>
      </w:r>
    </w:p>
    <w:p w:rsidR="002C1CD6" w:rsidRDefault="002C1CD6" w:rsidP="002C1CD6">
      <w:pPr>
        <w:tabs>
          <w:tab w:val="left" w:pos="426"/>
        </w:tabs>
        <w:spacing w:line="480" w:lineRule="auto"/>
      </w:pPr>
      <w:proofErr w:type="spellStart"/>
      <w:r>
        <w:t>Wolfson</w:t>
      </w:r>
      <w:proofErr w:type="spellEnd"/>
      <w:r>
        <w:t xml:space="preserve"> C, </w:t>
      </w:r>
      <w:proofErr w:type="spellStart"/>
      <w:r>
        <w:t>Talbot</w:t>
      </w:r>
      <w:proofErr w:type="spellEnd"/>
      <w:r>
        <w:t xml:space="preserve"> P. </w:t>
      </w:r>
      <w:proofErr w:type="spellStart"/>
      <w:r>
        <w:t>Bacterial</w:t>
      </w:r>
      <w:proofErr w:type="spellEnd"/>
      <w:r>
        <w:t xml:space="preserve"> </w:t>
      </w:r>
      <w:proofErr w:type="spellStart"/>
      <w:r>
        <w:t>infection</w:t>
      </w:r>
      <w:proofErr w:type="spellEnd"/>
      <w:r>
        <w:t xml:space="preserve"> </w:t>
      </w:r>
      <w:proofErr w:type="spellStart"/>
      <w:r>
        <w:t>as</w:t>
      </w:r>
      <w:proofErr w:type="spellEnd"/>
      <w:r>
        <w:t xml:space="preserve"> a cause of multiple </w:t>
      </w:r>
      <w:proofErr w:type="spellStart"/>
      <w:r>
        <w:t>sclerosis</w:t>
      </w:r>
      <w:proofErr w:type="spellEnd"/>
      <w:r>
        <w:t xml:space="preserve">.  Lancet. 2002 </w:t>
      </w:r>
      <w:proofErr w:type="spellStart"/>
      <w:r>
        <w:t>Aug</w:t>
      </w:r>
      <w:proofErr w:type="spellEnd"/>
      <w:r>
        <w:t xml:space="preserve"> 3;360(9330):352-3. </w:t>
      </w:r>
    </w:p>
    <w:p w:rsidR="002C1CD6" w:rsidRDefault="002C1CD6" w:rsidP="002C1CD6">
      <w:pPr>
        <w:tabs>
          <w:tab w:val="left" w:pos="426"/>
        </w:tabs>
        <w:spacing w:line="480" w:lineRule="auto"/>
      </w:pPr>
    </w:p>
    <w:p w:rsidR="00A848F5" w:rsidRPr="00A00909" w:rsidRDefault="002C1CD6">
      <w:pPr>
        <w:tabs>
          <w:tab w:val="left" w:pos="426"/>
        </w:tabs>
        <w:spacing w:line="480" w:lineRule="auto"/>
      </w:pPr>
      <w:r>
        <w:t xml:space="preserve">Zipoli V, </w:t>
      </w:r>
      <w:proofErr w:type="spellStart"/>
      <w:r>
        <w:t>Goretti</w:t>
      </w:r>
      <w:proofErr w:type="spellEnd"/>
      <w:r>
        <w:t xml:space="preserve"> B, </w:t>
      </w:r>
      <w:proofErr w:type="spellStart"/>
      <w:r>
        <w:t>Hakiki</w:t>
      </w:r>
      <w:proofErr w:type="spellEnd"/>
      <w:r>
        <w:t xml:space="preserve"> B, Siracusa G, Sorbi S, </w:t>
      </w:r>
      <w:proofErr w:type="spellStart"/>
      <w:r>
        <w:t>Portaccio</w:t>
      </w:r>
      <w:proofErr w:type="spellEnd"/>
      <w:r>
        <w:t xml:space="preserve"> E, et al. Cognitive </w:t>
      </w:r>
      <w:proofErr w:type="spellStart"/>
      <w:r>
        <w:t>impairment</w:t>
      </w:r>
      <w:proofErr w:type="spellEnd"/>
      <w:r>
        <w:t xml:space="preserve"> </w:t>
      </w:r>
      <w:proofErr w:type="spellStart"/>
      <w:r>
        <w:t>predicts</w:t>
      </w:r>
      <w:proofErr w:type="spellEnd"/>
      <w:r>
        <w:t xml:space="preserve"> </w:t>
      </w:r>
      <w:proofErr w:type="spellStart"/>
      <w:r>
        <w:t>conversion</w:t>
      </w:r>
      <w:proofErr w:type="spellEnd"/>
      <w:r>
        <w:t xml:space="preserve"> to multiple </w:t>
      </w:r>
      <w:proofErr w:type="spellStart"/>
      <w:r>
        <w:t>sclerosis</w:t>
      </w:r>
      <w:proofErr w:type="spellEnd"/>
      <w:r>
        <w:t xml:space="preserve"> in </w:t>
      </w:r>
      <w:proofErr w:type="spellStart"/>
      <w:r>
        <w:t>clinically</w:t>
      </w:r>
      <w:proofErr w:type="spellEnd"/>
      <w:r>
        <w:t xml:space="preserve"> </w:t>
      </w:r>
      <w:proofErr w:type="spellStart"/>
      <w:r>
        <w:t>isolated</w:t>
      </w:r>
      <w:proofErr w:type="spellEnd"/>
      <w:r>
        <w:t xml:space="preserve"> </w:t>
      </w:r>
      <w:proofErr w:type="spellStart"/>
      <w:r>
        <w:t>syndromes</w:t>
      </w:r>
      <w:proofErr w:type="spellEnd"/>
      <w:r>
        <w:t xml:space="preserve">. </w:t>
      </w:r>
      <w:proofErr w:type="spellStart"/>
      <w:r>
        <w:t>Mult</w:t>
      </w:r>
      <w:proofErr w:type="spellEnd"/>
      <w:r>
        <w:t xml:space="preserve">. </w:t>
      </w:r>
      <w:proofErr w:type="spellStart"/>
      <w:r>
        <w:t>Scler</w:t>
      </w:r>
      <w:proofErr w:type="spellEnd"/>
      <w:r>
        <w:t>. 2010; 16: 62–67.</w:t>
      </w:r>
    </w:p>
    <w:sectPr w:rsidR="00A848F5" w:rsidRPr="00A00909" w:rsidSect="00A518FF">
      <w:footerReference w:type="even" r:id="rId29"/>
      <w:footerReference w:type="default" r:id="rId30"/>
      <w:pgSz w:w="11906" w:h="16838"/>
      <w:pgMar w:top="1418" w:right="1274" w:bottom="1418" w:left="1560" w:header="0" w:footer="720" w:gutter="0"/>
      <w:pgNumType w:start="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14D" w:rsidRDefault="00C2714D">
      <w:r>
        <w:separator/>
      </w:r>
    </w:p>
  </w:endnote>
  <w:endnote w:type="continuationSeparator" w:id="0">
    <w:p w:rsidR="00C2714D" w:rsidRDefault="00C2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inherit">
    <w:altName w:val="Times New Roman"/>
    <w:charset w:val="00"/>
    <w:family w:val="auto"/>
    <w:pitch w:val="default"/>
  </w:font>
  <w:font w:name="FMHGO A+ Adv O T 863180fb">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927390"/>
      <w:docPartObj>
        <w:docPartGallery w:val="Page Numbers (Bottom of Page)"/>
        <w:docPartUnique/>
      </w:docPartObj>
    </w:sdtPr>
    <w:sdtEndPr/>
    <w:sdtContent>
      <w:p w:rsidR="002F65C6" w:rsidRDefault="002F65C6">
        <w:pPr>
          <w:pStyle w:val="Pidipagina"/>
          <w:jc w:val="center"/>
        </w:pPr>
        <w:r>
          <w:fldChar w:fldCharType="begin"/>
        </w:r>
        <w:r>
          <w:instrText>PAGE   \* MERGEFORMAT</w:instrText>
        </w:r>
        <w:r>
          <w:fldChar w:fldCharType="separate"/>
        </w:r>
        <w:r w:rsidR="00A518FF">
          <w:rPr>
            <w:noProof/>
          </w:rPr>
          <w:t>0</w:t>
        </w:r>
        <w:r>
          <w:fldChar w:fldCharType="end"/>
        </w:r>
      </w:p>
    </w:sdtContent>
  </w:sdt>
  <w:p w:rsidR="0091050F" w:rsidRDefault="009105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8932"/>
      <w:docPartObj>
        <w:docPartGallery w:val="Page Numbers (Bottom of Page)"/>
        <w:docPartUnique/>
      </w:docPartObj>
    </w:sdtPr>
    <w:sdtEndPr/>
    <w:sdtContent>
      <w:p w:rsidR="00A518FF" w:rsidRDefault="00A518FF">
        <w:pPr>
          <w:pStyle w:val="Pidipagina"/>
          <w:jc w:val="center"/>
        </w:pPr>
        <w:r>
          <w:fldChar w:fldCharType="begin"/>
        </w:r>
        <w:r>
          <w:instrText>PAGE   \* MERGEFORMAT</w:instrText>
        </w:r>
        <w:r>
          <w:fldChar w:fldCharType="separate"/>
        </w:r>
        <w:r w:rsidR="00812793">
          <w:rPr>
            <w:noProof/>
          </w:rPr>
          <w:t>20</w:t>
        </w:r>
        <w:r>
          <w:fldChar w:fldCharType="end"/>
        </w:r>
      </w:p>
    </w:sdtContent>
  </w:sdt>
  <w:p w:rsidR="002F65C6" w:rsidRDefault="002F65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14D" w:rsidRDefault="00C2714D">
      <w:r>
        <w:separator/>
      </w:r>
    </w:p>
  </w:footnote>
  <w:footnote w:type="continuationSeparator" w:id="0">
    <w:p w:rsidR="00C2714D" w:rsidRDefault="00C27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Times New Roman"/>
        <w:lang w:val="it-IT"/>
      </w:rPr>
    </w:lvl>
    <w:lvl w:ilvl="2">
      <w:start w:val="1"/>
      <w:numFmt w:val="bullet"/>
      <w:lvlText w:val="▪"/>
      <w:lvlJc w:val="left"/>
      <w:pPr>
        <w:tabs>
          <w:tab w:val="num" w:pos="1440"/>
        </w:tabs>
        <w:ind w:left="1440" w:hanging="360"/>
      </w:pPr>
      <w:rPr>
        <w:rFonts w:ascii="OpenSymbol" w:hAnsi="OpenSymbol" w:cs="Times New Roman"/>
        <w:lang w:val="it-IT"/>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Times New Roman"/>
        <w:lang w:val="it-IT"/>
      </w:rPr>
    </w:lvl>
    <w:lvl w:ilvl="5">
      <w:start w:val="1"/>
      <w:numFmt w:val="bullet"/>
      <w:lvlText w:val="▪"/>
      <w:lvlJc w:val="left"/>
      <w:pPr>
        <w:tabs>
          <w:tab w:val="num" w:pos="2520"/>
        </w:tabs>
        <w:ind w:left="2520" w:hanging="360"/>
      </w:pPr>
      <w:rPr>
        <w:rFonts w:ascii="OpenSymbol" w:hAnsi="OpenSymbol" w:cs="Times New Roman"/>
        <w:lang w:val="it-IT"/>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Times New Roman"/>
        <w:lang w:val="it-IT"/>
      </w:rPr>
    </w:lvl>
    <w:lvl w:ilvl="8">
      <w:start w:val="1"/>
      <w:numFmt w:val="bullet"/>
      <w:lvlText w:val="▪"/>
      <w:lvlJc w:val="left"/>
      <w:pPr>
        <w:tabs>
          <w:tab w:val="num" w:pos="3600"/>
        </w:tabs>
        <w:ind w:left="3600" w:hanging="360"/>
      </w:pPr>
      <w:rPr>
        <w:rFonts w:ascii="OpenSymbol" w:hAnsi="OpenSymbol" w:cs="Times New Roman"/>
        <w:lang w:val="it-IT"/>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lang w:val="it-I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trike w:val="0"/>
        <w:dstrike w:val="0"/>
        <w:lang w:val="it-I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trike w:val="0"/>
        <w:dstrike w:val="0"/>
        <w:lang w:val="it-IT"/>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trike w:val="0"/>
        <w:dstrike w:val="0"/>
        <w:lang w:val="it-IT"/>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736F83"/>
    <w:multiLevelType w:val="hybridMultilevel"/>
    <w:tmpl w:val="018A6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2E7788"/>
    <w:multiLevelType w:val="hybridMultilevel"/>
    <w:tmpl w:val="D9226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F95D86"/>
    <w:multiLevelType w:val="hybridMultilevel"/>
    <w:tmpl w:val="69045406"/>
    <w:lvl w:ilvl="0" w:tplc="81BC827C">
      <w:start w:val="1"/>
      <w:numFmt w:val="lowerLetter"/>
      <w:lvlText w:val="%1."/>
      <w:lvlJc w:val="left"/>
      <w:pPr>
        <w:ind w:left="1080" w:hanging="360"/>
      </w:pPr>
      <w:rPr>
        <w:rFonts w:hint="default"/>
        <w:color w:val="21212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06D30481"/>
    <w:multiLevelType w:val="hybridMultilevel"/>
    <w:tmpl w:val="D0F264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996F60"/>
    <w:multiLevelType w:val="hybridMultilevel"/>
    <w:tmpl w:val="DDD48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850D03"/>
    <w:multiLevelType w:val="hybridMultilevel"/>
    <w:tmpl w:val="BB0ADE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753220"/>
    <w:multiLevelType w:val="hybridMultilevel"/>
    <w:tmpl w:val="7F127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7E2736"/>
    <w:multiLevelType w:val="multilevel"/>
    <w:tmpl w:val="87B0CF4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DDB0528"/>
    <w:multiLevelType w:val="multilevel"/>
    <w:tmpl w:val="CF64E204"/>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347265B"/>
    <w:multiLevelType w:val="multilevel"/>
    <w:tmpl w:val="CF64E204"/>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A367BF0"/>
    <w:multiLevelType w:val="hybridMultilevel"/>
    <w:tmpl w:val="097E8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270C66"/>
    <w:multiLevelType w:val="hybridMultilevel"/>
    <w:tmpl w:val="C854B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537A34"/>
    <w:multiLevelType w:val="multilevel"/>
    <w:tmpl w:val="E4D099E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1B16E33"/>
    <w:multiLevelType w:val="hybridMultilevel"/>
    <w:tmpl w:val="DAD47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92D7A47"/>
    <w:multiLevelType w:val="hybridMultilevel"/>
    <w:tmpl w:val="1130A2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A12279"/>
    <w:multiLevelType w:val="hybridMultilevel"/>
    <w:tmpl w:val="59105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FC7EAA"/>
    <w:multiLevelType w:val="multilevel"/>
    <w:tmpl w:val="C4384B18"/>
    <w:lvl w:ilvl="0">
      <w:start w:val="1"/>
      <w:numFmt w:val="decimal"/>
      <w:lvlText w:val="%1"/>
      <w:lvlJc w:val="left"/>
      <w:pPr>
        <w:ind w:left="360" w:hanging="360"/>
      </w:pPr>
      <w:rPr>
        <w:rFonts w:hint="default"/>
        <w:b/>
        <w:sz w:val="28"/>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720" w:hanging="72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080" w:hanging="108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abstractNum w:abstractNumId="20" w15:restartNumberingAfterBreak="0">
    <w:nsid w:val="50A16CA4"/>
    <w:multiLevelType w:val="hybridMultilevel"/>
    <w:tmpl w:val="603EB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0C1170"/>
    <w:multiLevelType w:val="multilevel"/>
    <w:tmpl w:val="CF64E204"/>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4E80609"/>
    <w:multiLevelType w:val="hybridMultilevel"/>
    <w:tmpl w:val="576AF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CB2E5E"/>
    <w:multiLevelType w:val="hybridMultilevel"/>
    <w:tmpl w:val="53485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6D5685"/>
    <w:multiLevelType w:val="hybridMultilevel"/>
    <w:tmpl w:val="EEFA6D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B220F4"/>
    <w:multiLevelType w:val="multilevel"/>
    <w:tmpl w:val="CF64E204"/>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8DC0912"/>
    <w:multiLevelType w:val="hybridMultilevel"/>
    <w:tmpl w:val="340AD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0A3373"/>
    <w:multiLevelType w:val="hybridMultilevel"/>
    <w:tmpl w:val="362215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15"/>
  </w:num>
  <w:num w:numId="5">
    <w:abstractNumId w:val="22"/>
  </w:num>
  <w:num w:numId="6">
    <w:abstractNumId w:val="11"/>
  </w:num>
  <w:num w:numId="7">
    <w:abstractNumId w:val="25"/>
  </w:num>
  <w:num w:numId="8">
    <w:abstractNumId w:val="21"/>
  </w:num>
  <w:num w:numId="9">
    <w:abstractNumId w:val="12"/>
  </w:num>
  <w:num w:numId="10">
    <w:abstractNumId w:val="3"/>
  </w:num>
  <w:num w:numId="11">
    <w:abstractNumId w:val="14"/>
  </w:num>
  <w:num w:numId="12">
    <w:abstractNumId w:val="17"/>
  </w:num>
  <w:num w:numId="13">
    <w:abstractNumId w:val="10"/>
  </w:num>
  <w:num w:numId="14">
    <w:abstractNumId w:val="26"/>
  </w:num>
  <w:num w:numId="15">
    <w:abstractNumId w:val="18"/>
  </w:num>
  <w:num w:numId="16">
    <w:abstractNumId w:val="24"/>
  </w:num>
  <w:num w:numId="17">
    <w:abstractNumId w:val="16"/>
  </w:num>
  <w:num w:numId="18">
    <w:abstractNumId w:val="8"/>
  </w:num>
  <w:num w:numId="19">
    <w:abstractNumId w:val="23"/>
  </w:num>
  <w:num w:numId="20">
    <w:abstractNumId w:val="7"/>
  </w:num>
  <w:num w:numId="21">
    <w:abstractNumId w:val="6"/>
  </w:num>
  <w:num w:numId="22">
    <w:abstractNumId w:val="13"/>
  </w:num>
  <w:num w:numId="23">
    <w:abstractNumId w:val="27"/>
  </w:num>
  <w:num w:numId="24">
    <w:abstractNumId w:val="4"/>
  </w:num>
  <w:num w:numId="25">
    <w:abstractNumId w:val="9"/>
  </w:num>
  <w:num w:numId="26">
    <w:abstractNumId w:val="20"/>
  </w:num>
  <w:num w:numId="27">
    <w:abstractNumId w:val="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ERTO ALLOCCA">
    <w15:presenceInfo w15:providerId="None" w15:userId="ROBERTO ALLOC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28"/>
    <w:rsid w:val="00003A50"/>
    <w:rsid w:val="00011797"/>
    <w:rsid w:val="000227E7"/>
    <w:rsid w:val="00024EBA"/>
    <w:rsid w:val="00025AFE"/>
    <w:rsid w:val="00034ED0"/>
    <w:rsid w:val="0003678B"/>
    <w:rsid w:val="00037316"/>
    <w:rsid w:val="0003745C"/>
    <w:rsid w:val="0004072F"/>
    <w:rsid w:val="00042835"/>
    <w:rsid w:val="00047122"/>
    <w:rsid w:val="0005239F"/>
    <w:rsid w:val="00057E4C"/>
    <w:rsid w:val="00061302"/>
    <w:rsid w:val="000665D1"/>
    <w:rsid w:val="00081033"/>
    <w:rsid w:val="00092366"/>
    <w:rsid w:val="00096129"/>
    <w:rsid w:val="000C00D7"/>
    <w:rsid w:val="000C4C6D"/>
    <w:rsid w:val="000C54B8"/>
    <w:rsid w:val="000C59A9"/>
    <w:rsid w:val="000D187F"/>
    <w:rsid w:val="000E759B"/>
    <w:rsid w:val="000F7965"/>
    <w:rsid w:val="00100F93"/>
    <w:rsid w:val="00101081"/>
    <w:rsid w:val="00105C08"/>
    <w:rsid w:val="00111E74"/>
    <w:rsid w:val="001160FE"/>
    <w:rsid w:val="001176C0"/>
    <w:rsid w:val="00122B53"/>
    <w:rsid w:val="001336C2"/>
    <w:rsid w:val="00142FBE"/>
    <w:rsid w:val="0014396F"/>
    <w:rsid w:val="00144F49"/>
    <w:rsid w:val="00152491"/>
    <w:rsid w:val="00152DBA"/>
    <w:rsid w:val="001557AC"/>
    <w:rsid w:val="00160FBF"/>
    <w:rsid w:val="0017522F"/>
    <w:rsid w:val="00192D2F"/>
    <w:rsid w:val="001951B4"/>
    <w:rsid w:val="0019699A"/>
    <w:rsid w:val="001A2B81"/>
    <w:rsid w:val="001A3B40"/>
    <w:rsid w:val="001B00BF"/>
    <w:rsid w:val="001C1961"/>
    <w:rsid w:val="001D54DF"/>
    <w:rsid w:val="001E2F15"/>
    <w:rsid w:val="001E4077"/>
    <w:rsid w:val="00200137"/>
    <w:rsid w:val="002047F0"/>
    <w:rsid w:val="00205160"/>
    <w:rsid w:val="002071E1"/>
    <w:rsid w:val="00210E99"/>
    <w:rsid w:val="0022241B"/>
    <w:rsid w:val="00244709"/>
    <w:rsid w:val="002513B5"/>
    <w:rsid w:val="002527A2"/>
    <w:rsid w:val="00254E66"/>
    <w:rsid w:val="00256382"/>
    <w:rsid w:val="00265FB4"/>
    <w:rsid w:val="00277A90"/>
    <w:rsid w:val="00286B39"/>
    <w:rsid w:val="002A2E77"/>
    <w:rsid w:val="002B080C"/>
    <w:rsid w:val="002B1B76"/>
    <w:rsid w:val="002B33F1"/>
    <w:rsid w:val="002C16AB"/>
    <w:rsid w:val="002C1CD6"/>
    <w:rsid w:val="002C2448"/>
    <w:rsid w:val="002C2D41"/>
    <w:rsid w:val="002C363F"/>
    <w:rsid w:val="002C581C"/>
    <w:rsid w:val="002C7DA7"/>
    <w:rsid w:val="002D46A3"/>
    <w:rsid w:val="002E18B3"/>
    <w:rsid w:val="002E3CC7"/>
    <w:rsid w:val="002E501F"/>
    <w:rsid w:val="002F1CC9"/>
    <w:rsid w:val="002F290C"/>
    <w:rsid w:val="002F65C6"/>
    <w:rsid w:val="003032C3"/>
    <w:rsid w:val="00304C0B"/>
    <w:rsid w:val="00313647"/>
    <w:rsid w:val="00314904"/>
    <w:rsid w:val="0032123F"/>
    <w:rsid w:val="00322B8F"/>
    <w:rsid w:val="00324302"/>
    <w:rsid w:val="00325E9B"/>
    <w:rsid w:val="0032720F"/>
    <w:rsid w:val="003324BD"/>
    <w:rsid w:val="003336FD"/>
    <w:rsid w:val="00340E46"/>
    <w:rsid w:val="00346A07"/>
    <w:rsid w:val="00347C8B"/>
    <w:rsid w:val="00352CBE"/>
    <w:rsid w:val="00353DA5"/>
    <w:rsid w:val="003562F1"/>
    <w:rsid w:val="00363DFA"/>
    <w:rsid w:val="00367F58"/>
    <w:rsid w:val="003702C7"/>
    <w:rsid w:val="0037058F"/>
    <w:rsid w:val="00372070"/>
    <w:rsid w:val="00385F27"/>
    <w:rsid w:val="003869B0"/>
    <w:rsid w:val="003919BB"/>
    <w:rsid w:val="00392EA2"/>
    <w:rsid w:val="003A1657"/>
    <w:rsid w:val="003A6FCF"/>
    <w:rsid w:val="003B0153"/>
    <w:rsid w:val="003B26C0"/>
    <w:rsid w:val="003B33E2"/>
    <w:rsid w:val="003C64B0"/>
    <w:rsid w:val="003D4A70"/>
    <w:rsid w:val="003E3CDD"/>
    <w:rsid w:val="00403CF4"/>
    <w:rsid w:val="004049D8"/>
    <w:rsid w:val="00414255"/>
    <w:rsid w:val="004202DE"/>
    <w:rsid w:val="00421116"/>
    <w:rsid w:val="0042336D"/>
    <w:rsid w:val="00424490"/>
    <w:rsid w:val="00427961"/>
    <w:rsid w:val="00441422"/>
    <w:rsid w:val="00456140"/>
    <w:rsid w:val="00460F70"/>
    <w:rsid w:val="00464557"/>
    <w:rsid w:val="004700D9"/>
    <w:rsid w:val="00471EBD"/>
    <w:rsid w:val="0047785D"/>
    <w:rsid w:val="00480FEB"/>
    <w:rsid w:val="00486DBB"/>
    <w:rsid w:val="0049055E"/>
    <w:rsid w:val="0049099C"/>
    <w:rsid w:val="00491903"/>
    <w:rsid w:val="004A0E97"/>
    <w:rsid w:val="004A1948"/>
    <w:rsid w:val="004C0703"/>
    <w:rsid w:val="004C277A"/>
    <w:rsid w:val="004C3E8A"/>
    <w:rsid w:val="004C42E6"/>
    <w:rsid w:val="004D357B"/>
    <w:rsid w:val="004E2A20"/>
    <w:rsid w:val="004E4D6F"/>
    <w:rsid w:val="004F0A04"/>
    <w:rsid w:val="004F1340"/>
    <w:rsid w:val="004F7926"/>
    <w:rsid w:val="005004DF"/>
    <w:rsid w:val="00504CBA"/>
    <w:rsid w:val="00512FB3"/>
    <w:rsid w:val="005344EC"/>
    <w:rsid w:val="005439DF"/>
    <w:rsid w:val="00550444"/>
    <w:rsid w:val="00570B19"/>
    <w:rsid w:val="0058129A"/>
    <w:rsid w:val="005835D0"/>
    <w:rsid w:val="00586977"/>
    <w:rsid w:val="00587758"/>
    <w:rsid w:val="005877A1"/>
    <w:rsid w:val="005909BE"/>
    <w:rsid w:val="0059332C"/>
    <w:rsid w:val="0059686C"/>
    <w:rsid w:val="00597E6F"/>
    <w:rsid w:val="005A375B"/>
    <w:rsid w:val="005A5E37"/>
    <w:rsid w:val="005B0CE4"/>
    <w:rsid w:val="005B26DE"/>
    <w:rsid w:val="005B2DD6"/>
    <w:rsid w:val="005B342B"/>
    <w:rsid w:val="005B3F7F"/>
    <w:rsid w:val="005C07F4"/>
    <w:rsid w:val="005C13A9"/>
    <w:rsid w:val="005C262D"/>
    <w:rsid w:val="005D2BA0"/>
    <w:rsid w:val="0060045E"/>
    <w:rsid w:val="00615602"/>
    <w:rsid w:val="0061621F"/>
    <w:rsid w:val="00616B15"/>
    <w:rsid w:val="0063126F"/>
    <w:rsid w:val="0063200B"/>
    <w:rsid w:val="00632933"/>
    <w:rsid w:val="006414B5"/>
    <w:rsid w:val="00655AE4"/>
    <w:rsid w:val="00656B01"/>
    <w:rsid w:val="00664771"/>
    <w:rsid w:val="00667085"/>
    <w:rsid w:val="00671E56"/>
    <w:rsid w:val="00677532"/>
    <w:rsid w:val="00693591"/>
    <w:rsid w:val="00693A25"/>
    <w:rsid w:val="00697216"/>
    <w:rsid w:val="006A09F7"/>
    <w:rsid w:val="006A3BA0"/>
    <w:rsid w:val="006A5233"/>
    <w:rsid w:val="006B41C4"/>
    <w:rsid w:val="006B4835"/>
    <w:rsid w:val="006D6899"/>
    <w:rsid w:val="006D78E8"/>
    <w:rsid w:val="006E0AFF"/>
    <w:rsid w:val="006E128E"/>
    <w:rsid w:val="006F0ADA"/>
    <w:rsid w:val="006F1AC3"/>
    <w:rsid w:val="006F662F"/>
    <w:rsid w:val="00702064"/>
    <w:rsid w:val="00710DDC"/>
    <w:rsid w:val="007133EB"/>
    <w:rsid w:val="00713A36"/>
    <w:rsid w:val="007145D3"/>
    <w:rsid w:val="00722151"/>
    <w:rsid w:val="0072636C"/>
    <w:rsid w:val="007275D5"/>
    <w:rsid w:val="0075025B"/>
    <w:rsid w:val="00751172"/>
    <w:rsid w:val="00755A89"/>
    <w:rsid w:val="00760DCB"/>
    <w:rsid w:val="007639A1"/>
    <w:rsid w:val="00764C56"/>
    <w:rsid w:val="007679FF"/>
    <w:rsid w:val="00772428"/>
    <w:rsid w:val="00775BA4"/>
    <w:rsid w:val="0077761C"/>
    <w:rsid w:val="00781B9E"/>
    <w:rsid w:val="00786AAA"/>
    <w:rsid w:val="00787B66"/>
    <w:rsid w:val="00796765"/>
    <w:rsid w:val="00797D47"/>
    <w:rsid w:val="007A6AE4"/>
    <w:rsid w:val="007A6DE4"/>
    <w:rsid w:val="007B2CD7"/>
    <w:rsid w:val="007C2939"/>
    <w:rsid w:val="007D6BDB"/>
    <w:rsid w:val="007E2C2E"/>
    <w:rsid w:val="007E328C"/>
    <w:rsid w:val="007E4791"/>
    <w:rsid w:val="007E57C7"/>
    <w:rsid w:val="007F4F66"/>
    <w:rsid w:val="00812793"/>
    <w:rsid w:val="00816EE9"/>
    <w:rsid w:val="00826232"/>
    <w:rsid w:val="0082775E"/>
    <w:rsid w:val="00842328"/>
    <w:rsid w:val="00851A65"/>
    <w:rsid w:val="008520E7"/>
    <w:rsid w:val="00867F26"/>
    <w:rsid w:val="00870CCA"/>
    <w:rsid w:val="008728E4"/>
    <w:rsid w:val="00880BFE"/>
    <w:rsid w:val="008901F2"/>
    <w:rsid w:val="0089178E"/>
    <w:rsid w:val="008A16C3"/>
    <w:rsid w:val="008B2C2C"/>
    <w:rsid w:val="008B613C"/>
    <w:rsid w:val="008C0AF9"/>
    <w:rsid w:val="008C12D0"/>
    <w:rsid w:val="008D181F"/>
    <w:rsid w:val="008D408C"/>
    <w:rsid w:val="008D7056"/>
    <w:rsid w:val="008E3118"/>
    <w:rsid w:val="008E6C21"/>
    <w:rsid w:val="008F22E3"/>
    <w:rsid w:val="0090201F"/>
    <w:rsid w:val="00904293"/>
    <w:rsid w:val="00904AC6"/>
    <w:rsid w:val="0091050F"/>
    <w:rsid w:val="00911C75"/>
    <w:rsid w:val="00914BF1"/>
    <w:rsid w:val="00914DBE"/>
    <w:rsid w:val="009152FC"/>
    <w:rsid w:val="0091652A"/>
    <w:rsid w:val="00922B84"/>
    <w:rsid w:val="00940D8A"/>
    <w:rsid w:val="00943EC2"/>
    <w:rsid w:val="00944064"/>
    <w:rsid w:val="0095484F"/>
    <w:rsid w:val="009668AA"/>
    <w:rsid w:val="00987898"/>
    <w:rsid w:val="00990C0E"/>
    <w:rsid w:val="009A0413"/>
    <w:rsid w:val="009A2329"/>
    <w:rsid w:val="009A47E2"/>
    <w:rsid w:val="009B0452"/>
    <w:rsid w:val="009B0906"/>
    <w:rsid w:val="009B68DB"/>
    <w:rsid w:val="009E02F0"/>
    <w:rsid w:val="009E1A01"/>
    <w:rsid w:val="009E33E2"/>
    <w:rsid w:val="009E65D2"/>
    <w:rsid w:val="009E6E5F"/>
    <w:rsid w:val="009F22A4"/>
    <w:rsid w:val="009F47B2"/>
    <w:rsid w:val="009F4AA3"/>
    <w:rsid w:val="009F5407"/>
    <w:rsid w:val="009F6A37"/>
    <w:rsid w:val="009F789A"/>
    <w:rsid w:val="00A00909"/>
    <w:rsid w:val="00A05C7C"/>
    <w:rsid w:val="00A17EF2"/>
    <w:rsid w:val="00A2744C"/>
    <w:rsid w:val="00A303AF"/>
    <w:rsid w:val="00A3255E"/>
    <w:rsid w:val="00A3498C"/>
    <w:rsid w:val="00A362E3"/>
    <w:rsid w:val="00A37118"/>
    <w:rsid w:val="00A518FF"/>
    <w:rsid w:val="00A5760B"/>
    <w:rsid w:val="00A6205D"/>
    <w:rsid w:val="00A66CBB"/>
    <w:rsid w:val="00A75164"/>
    <w:rsid w:val="00A76B14"/>
    <w:rsid w:val="00A77172"/>
    <w:rsid w:val="00A848F5"/>
    <w:rsid w:val="00A860C2"/>
    <w:rsid w:val="00A96908"/>
    <w:rsid w:val="00AA5F3A"/>
    <w:rsid w:val="00AA63D9"/>
    <w:rsid w:val="00AB266C"/>
    <w:rsid w:val="00AB7434"/>
    <w:rsid w:val="00AC6288"/>
    <w:rsid w:val="00AC797F"/>
    <w:rsid w:val="00AD2CB0"/>
    <w:rsid w:val="00AD70A7"/>
    <w:rsid w:val="00AE04A7"/>
    <w:rsid w:val="00AE491D"/>
    <w:rsid w:val="00AF5327"/>
    <w:rsid w:val="00AF5566"/>
    <w:rsid w:val="00B06321"/>
    <w:rsid w:val="00B06322"/>
    <w:rsid w:val="00B071FD"/>
    <w:rsid w:val="00B177AC"/>
    <w:rsid w:val="00B30F25"/>
    <w:rsid w:val="00B31AEC"/>
    <w:rsid w:val="00B31C16"/>
    <w:rsid w:val="00B32F3E"/>
    <w:rsid w:val="00B35FDF"/>
    <w:rsid w:val="00B44466"/>
    <w:rsid w:val="00B452C9"/>
    <w:rsid w:val="00B52EBB"/>
    <w:rsid w:val="00B57B9B"/>
    <w:rsid w:val="00B63E0F"/>
    <w:rsid w:val="00B702A6"/>
    <w:rsid w:val="00B8139F"/>
    <w:rsid w:val="00B8167D"/>
    <w:rsid w:val="00B82376"/>
    <w:rsid w:val="00B824A2"/>
    <w:rsid w:val="00B84B91"/>
    <w:rsid w:val="00B84E9B"/>
    <w:rsid w:val="00B868B5"/>
    <w:rsid w:val="00B910F8"/>
    <w:rsid w:val="00B9211F"/>
    <w:rsid w:val="00B93C97"/>
    <w:rsid w:val="00B95E18"/>
    <w:rsid w:val="00B965FE"/>
    <w:rsid w:val="00BA2B63"/>
    <w:rsid w:val="00BA3382"/>
    <w:rsid w:val="00BC460D"/>
    <w:rsid w:val="00BD31B7"/>
    <w:rsid w:val="00BE09F3"/>
    <w:rsid w:val="00BE3FC5"/>
    <w:rsid w:val="00BE420B"/>
    <w:rsid w:val="00BE605B"/>
    <w:rsid w:val="00C043DE"/>
    <w:rsid w:val="00C04F0A"/>
    <w:rsid w:val="00C07C08"/>
    <w:rsid w:val="00C1053E"/>
    <w:rsid w:val="00C16857"/>
    <w:rsid w:val="00C171F3"/>
    <w:rsid w:val="00C17F7A"/>
    <w:rsid w:val="00C2432B"/>
    <w:rsid w:val="00C2714D"/>
    <w:rsid w:val="00C41A04"/>
    <w:rsid w:val="00C45C7E"/>
    <w:rsid w:val="00C56A02"/>
    <w:rsid w:val="00C62129"/>
    <w:rsid w:val="00C736AC"/>
    <w:rsid w:val="00C73ADE"/>
    <w:rsid w:val="00C86D7F"/>
    <w:rsid w:val="00C9264E"/>
    <w:rsid w:val="00C96D9F"/>
    <w:rsid w:val="00C97E1C"/>
    <w:rsid w:val="00CA0CA1"/>
    <w:rsid w:val="00CB5E0F"/>
    <w:rsid w:val="00CB6BD0"/>
    <w:rsid w:val="00CC27FA"/>
    <w:rsid w:val="00CC4C42"/>
    <w:rsid w:val="00CD0A92"/>
    <w:rsid w:val="00CD42F0"/>
    <w:rsid w:val="00CE5936"/>
    <w:rsid w:val="00CF172D"/>
    <w:rsid w:val="00D02757"/>
    <w:rsid w:val="00D10604"/>
    <w:rsid w:val="00D10856"/>
    <w:rsid w:val="00D14DBD"/>
    <w:rsid w:val="00D160E5"/>
    <w:rsid w:val="00D23E41"/>
    <w:rsid w:val="00D3028B"/>
    <w:rsid w:val="00D32731"/>
    <w:rsid w:val="00D46B7A"/>
    <w:rsid w:val="00D52517"/>
    <w:rsid w:val="00D552AD"/>
    <w:rsid w:val="00D56753"/>
    <w:rsid w:val="00D6125D"/>
    <w:rsid w:val="00D714C9"/>
    <w:rsid w:val="00D72F4D"/>
    <w:rsid w:val="00D73B00"/>
    <w:rsid w:val="00D74DC2"/>
    <w:rsid w:val="00D77599"/>
    <w:rsid w:val="00D82ABA"/>
    <w:rsid w:val="00D9438D"/>
    <w:rsid w:val="00DA1317"/>
    <w:rsid w:val="00DA1D63"/>
    <w:rsid w:val="00DA474E"/>
    <w:rsid w:val="00DA4806"/>
    <w:rsid w:val="00DA4BC6"/>
    <w:rsid w:val="00DC28EA"/>
    <w:rsid w:val="00DC293F"/>
    <w:rsid w:val="00DC3B2D"/>
    <w:rsid w:val="00DD1B57"/>
    <w:rsid w:val="00DD77B6"/>
    <w:rsid w:val="00DF2EED"/>
    <w:rsid w:val="00E040D6"/>
    <w:rsid w:val="00E14219"/>
    <w:rsid w:val="00E179CA"/>
    <w:rsid w:val="00E2286F"/>
    <w:rsid w:val="00E26B08"/>
    <w:rsid w:val="00E27279"/>
    <w:rsid w:val="00E31D76"/>
    <w:rsid w:val="00E3331B"/>
    <w:rsid w:val="00E3723F"/>
    <w:rsid w:val="00E40A3A"/>
    <w:rsid w:val="00E40AAE"/>
    <w:rsid w:val="00E44CEA"/>
    <w:rsid w:val="00E4753F"/>
    <w:rsid w:val="00E56D79"/>
    <w:rsid w:val="00E56FC3"/>
    <w:rsid w:val="00E65CD7"/>
    <w:rsid w:val="00E702FD"/>
    <w:rsid w:val="00E750AB"/>
    <w:rsid w:val="00E85325"/>
    <w:rsid w:val="00E902A6"/>
    <w:rsid w:val="00E927E9"/>
    <w:rsid w:val="00E9644D"/>
    <w:rsid w:val="00E96F61"/>
    <w:rsid w:val="00EA4140"/>
    <w:rsid w:val="00EA6F0D"/>
    <w:rsid w:val="00EB0478"/>
    <w:rsid w:val="00EB0C78"/>
    <w:rsid w:val="00EB3992"/>
    <w:rsid w:val="00EB468F"/>
    <w:rsid w:val="00EB6506"/>
    <w:rsid w:val="00EC0B0E"/>
    <w:rsid w:val="00EC3F7B"/>
    <w:rsid w:val="00EC76F7"/>
    <w:rsid w:val="00ED5A0B"/>
    <w:rsid w:val="00EE4F89"/>
    <w:rsid w:val="00EF0468"/>
    <w:rsid w:val="00EF2DC5"/>
    <w:rsid w:val="00EF3F80"/>
    <w:rsid w:val="00F0683B"/>
    <w:rsid w:val="00F24DC2"/>
    <w:rsid w:val="00F3107E"/>
    <w:rsid w:val="00F403A1"/>
    <w:rsid w:val="00F42D8F"/>
    <w:rsid w:val="00F51ACA"/>
    <w:rsid w:val="00F55183"/>
    <w:rsid w:val="00F57271"/>
    <w:rsid w:val="00F6189A"/>
    <w:rsid w:val="00F70D3C"/>
    <w:rsid w:val="00F726AA"/>
    <w:rsid w:val="00F74F6F"/>
    <w:rsid w:val="00F8076B"/>
    <w:rsid w:val="00F80772"/>
    <w:rsid w:val="00F818FA"/>
    <w:rsid w:val="00F876B3"/>
    <w:rsid w:val="00F87FD1"/>
    <w:rsid w:val="00F9144E"/>
    <w:rsid w:val="00F93FD9"/>
    <w:rsid w:val="00FA0EDB"/>
    <w:rsid w:val="00FA10A6"/>
    <w:rsid w:val="00FA3873"/>
    <w:rsid w:val="00FA6658"/>
    <w:rsid w:val="00FC2104"/>
    <w:rsid w:val="00FC7429"/>
    <w:rsid w:val="00FD2BE4"/>
    <w:rsid w:val="00FD4A41"/>
    <w:rsid w:val="00FD68E6"/>
    <w:rsid w:val="00FE62B1"/>
    <w:rsid w:val="00FF6F8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8DED28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4D357B"/>
    <w:rPr>
      <w:sz w:val="24"/>
      <w:szCs w:val="24"/>
    </w:rPr>
  </w:style>
  <w:style w:type="paragraph" w:styleId="Titolo1">
    <w:name w:val="heading 1"/>
    <w:basedOn w:val="Normale"/>
    <w:next w:val="Normale"/>
    <w:link w:val="Titolo1Carattere"/>
    <w:uiPriority w:val="9"/>
    <w:qFormat/>
    <w:rsid w:val="00BE3F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9"/>
    <w:qFormat/>
    <w:rsid w:val="00003A50"/>
    <w:pPr>
      <w:keepNext/>
      <w:keepLines/>
      <w:spacing w:before="200" w:line="276" w:lineRule="auto"/>
      <w:outlineLvl w:val="1"/>
    </w:pPr>
    <w:rPr>
      <w:rFonts w:ascii="Cambria" w:eastAsia="Calibri" w:hAnsi="Cambria"/>
      <w:b/>
      <w:bCs/>
      <w:color w:val="4F81BD"/>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cs="Times New Roman"/>
    </w:rPr>
  </w:style>
  <w:style w:type="character" w:customStyle="1" w:styleId="WW8Num1z1">
    <w:name w:val="WW8Num1z1"/>
  </w:style>
  <w:style w:type="character" w:customStyle="1" w:styleId="WW8Num2z0">
    <w:name w:val="WW8Num2z0"/>
    <w:rPr>
      <w:rFonts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4z0">
    <w:name w:val="WW8Num4z0"/>
  </w:style>
  <w:style w:type="character" w:customStyle="1" w:styleId="WW8Num4z1">
    <w:name w:val="WW8Num4z1"/>
    <w:rPr>
      <w:rFonts w:ascii="OpenSymbol" w:hAnsi="OpenSymbol" w:cs="OpenSymbol"/>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DefaultParagraphFont1">
    <w:name w:val="Default Paragraph Font1"/>
  </w:style>
  <w:style w:type="character" w:customStyle="1" w:styleId="HeaderChar">
    <w:name w:val="Header Char"/>
    <w:basedOn w:val="DefaultParagraphFont1"/>
  </w:style>
  <w:style w:type="character" w:customStyle="1" w:styleId="PageNumber1">
    <w:name w:val="Page Number1"/>
    <w:basedOn w:val="DefaultParagraphFont1"/>
  </w:style>
  <w:style w:type="character" w:customStyle="1" w:styleId="FooterChar">
    <w:name w:val="Footer Char"/>
    <w:basedOn w:val="DefaultParagraphFont1"/>
  </w:style>
  <w:style w:type="character" w:customStyle="1" w:styleId="BalloonTextChar">
    <w:name w:val="Balloon Text Char"/>
    <w:basedOn w:val="DefaultParagraphFont1"/>
  </w:style>
  <w:style w:type="character" w:customStyle="1" w:styleId="NumberingSymbols">
    <w:name w:val="Numbering Symbols"/>
  </w:style>
  <w:style w:type="character" w:customStyle="1" w:styleId="Bullets">
    <w:name w:val="Bullets"/>
  </w:style>
  <w:style w:type="paragraph" w:customStyle="1" w:styleId="Heading">
    <w:name w:val="Heading"/>
    <w:basedOn w:val="Normale"/>
    <w:next w:val="Corpotesto"/>
    <w:pPr>
      <w:keepNext/>
      <w:spacing w:before="240" w:after="120"/>
    </w:p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Caption1">
    <w:name w:val="Caption1"/>
    <w:basedOn w:val="Normale"/>
    <w:pPr>
      <w:suppressLineNumbers/>
      <w:spacing w:before="120" w:after="120"/>
    </w:pPr>
  </w:style>
  <w:style w:type="paragraph" w:customStyle="1" w:styleId="Index">
    <w:name w:val="Index"/>
    <w:basedOn w:val="Normale"/>
    <w:pPr>
      <w:suppressLineNumbers/>
    </w:pPr>
    <w:rPr>
      <w:rFonts w:cs="Mangal"/>
    </w:rPr>
  </w:style>
  <w:style w:type="paragraph" w:styleId="Intestazione">
    <w:name w:val="header"/>
    <w:basedOn w:val="Normale"/>
    <w:pPr>
      <w:suppressLineNumbers/>
      <w:tabs>
        <w:tab w:val="center" w:pos="4153"/>
        <w:tab w:val="right" w:pos="8306"/>
      </w:tabs>
    </w:pPr>
  </w:style>
  <w:style w:type="paragraph" w:styleId="Pidipagina">
    <w:name w:val="footer"/>
    <w:basedOn w:val="Normale"/>
    <w:link w:val="PidipaginaCarattere"/>
    <w:uiPriority w:val="99"/>
    <w:pPr>
      <w:suppressLineNumbers/>
      <w:tabs>
        <w:tab w:val="center" w:pos="4153"/>
        <w:tab w:val="right" w:pos="8306"/>
      </w:tabs>
    </w:pPr>
  </w:style>
  <w:style w:type="paragraph" w:customStyle="1" w:styleId="BalloonText1">
    <w:name w:val="Balloon Text1"/>
    <w:basedOn w:val="Normale"/>
  </w:style>
  <w:style w:type="paragraph" w:customStyle="1" w:styleId="TableContents">
    <w:name w:val="Table Contents"/>
    <w:basedOn w:val="Normale"/>
    <w:pPr>
      <w:suppressLineNumbers/>
      <w:spacing w:after="200"/>
    </w:pPr>
  </w:style>
  <w:style w:type="paragraph" w:customStyle="1" w:styleId="TableHeading">
    <w:name w:val="Table Heading"/>
    <w:basedOn w:val="TableContents"/>
    <w:pPr>
      <w:jc w:val="center"/>
    </w:pPr>
    <w:rPr>
      <w:b/>
      <w:bCs/>
    </w:rPr>
  </w:style>
  <w:style w:type="paragraph" w:customStyle="1" w:styleId="Objectwitharrow">
    <w:name w:val="Object with arrow"/>
    <w:basedOn w:val="Normale"/>
  </w:style>
  <w:style w:type="paragraph" w:customStyle="1" w:styleId="Objectwithshadow">
    <w:name w:val="Object with shadow"/>
    <w:basedOn w:val="Normale"/>
  </w:style>
  <w:style w:type="paragraph" w:customStyle="1" w:styleId="Objectwithoutfill">
    <w:name w:val="Object without fill"/>
    <w:basedOn w:val="Normale"/>
  </w:style>
  <w:style w:type="paragraph" w:customStyle="1" w:styleId="Objectwithnofillandnoline">
    <w:name w:val="Object with no fill and no line"/>
    <w:basedOn w:val="Normale"/>
  </w:style>
  <w:style w:type="paragraph" w:customStyle="1" w:styleId="Text">
    <w:name w:val="Text"/>
    <w:basedOn w:val="Caption1"/>
  </w:style>
  <w:style w:type="paragraph" w:customStyle="1" w:styleId="Textbodyjustified">
    <w:name w:val="Text body justified"/>
    <w:basedOn w:val="Normale"/>
  </w:style>
  <w:style w:type="paragraph" w:styleId="Primorientrocorpodeltesto">
    <w:name w:val="Body Text First Indent"/>
    <w:basedOn w:val="Corpotesto"/>
    <w:pPr>
      <w:ind w:firstLine="283"/>
    </w:pPr>
  </w:style>
  <w:style w:type="paragraph" w:styleId="Titolo">
    <w:name w:val="Title"/>
    <w:basedOn w:val="Heading"/>
    <w:next w:val="Sottotitolo"/>
    <w:qFormat/>
    <w:pPr>
      <w:jc w:val="center"/>
    </w:pPr>
  </w:style>
  <w:style w:type="paragraph" w:styleId="Sottotitolo">
    <w:name w:val="Subtitle"/>
    <w:basedOn w:val="Heading"/>
    <w:next w:val="Corpotesto"/>
    <w:qFormat/>
    <w:pPr>
      <w:jc w:val="center"/>
    </w:pPr>
  </w:style>
  <w:style w:type="paragraph" w:customStyle="1" w:styleId="Title1">
    <w:name w:val="Title1"/>
    <w:basedOn w:val="Normale"/>
    <w:pPr>
      <w:jc w:val="center"/>
    </w:pPr>
  </w:style>
  <w:style w:type="paragraph" w:customStyle="1" w:styleId="Title2">
    <w:name w:val="Title2"/>
    <w:basedOn w:val="Normale"/>
    <w:pPr>
      <w:spacing w:before="57" w:after="57"/>
      <w:ind w:right="113"/>
      <w:jc w:val="center"/>
    </w:pPr>
  </w:style>
  <w:style w:type="paragraph" w:customStyle="1" w:styleId="Heading1">
    <w:name w:val="Heading1"/>
    <w:basedOn w:val="Normale"/>
    <w:pPr>
      <w:spacing w:before="238" w:after="119"/>
    </w:pPr>
  </w:style>
  <w:style w:type="paragraph" w:customStyle="1" w:styleId="Heading2">
    <w:name w:val="Heading2"/>
    <w:basedOn w:val="Normale"/>
    <w:pPr>
      <w:spacing w:before="238" w:after="119"/>
    </w:pPr>
  </w:style>
  <w:style w:type="paragraph" w:customStyle="1" w:styleId="DimensionLine">
    <w:name w:val="Dimension Line"/>
    <w:basedOn w:val="Normale"/>
  </w:style>
  <w:style w:type="paragraph" w:customStyle="1" w:styleId="DefaultLTGliederung1">
    <w:name w:val="Default~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04" w:lineRule="auto"/>
      <w:ind w:left="540" w:hanging="540"/>
    </w:pPr>
  </w:style>
  <w:style w:type="paragraph" w:customStyle="1" w:styleId="DefaultLTGliederung2">
    <w:name w:val="Default~LT~Gliederung 2"/>
    <w:basedOn w:val="Default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40"/>
      <w:szCs w:val="40"/>
    </w:rPr>
  </w:style>
  <w:style w:type="paragraph" w:customStyle="1" w:styleId="DefaultLTGliederung3">
    <w:name w:val="Default~LT~Gliederung 3"/>
    <w:basedOn w:val="Default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34"/>
      <w:szCs w:val="34"/>
    </w:rPr>
  </w:style>
  <w:style w:type="paragraph" w:customStyle="1" w:styleId="DefaultLTGliederung4">
    <w:name w:val="Default~LT~Gliederung 4"/>
    <w:basedOn w:val="Default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style>
  <w:style w:type="paragraph" w:customStyle="1" w:styleId="DefaultLTGliederung5">
    <w:name w:val="Default~LT~Gliederung 5"/>
    <w:basedOn w:val="Default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rPr>
      <w:sz w:val="40"/>
      <w:szCs w:val="40"/>
    </w:r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pPr>
  </w:style>
  <w:style w:type="paragraph" w:customStyle="1" w:styleId="DefaultLTUntertitel">
    <w:name w:val="Default~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04" w:lineRule="auto"/>
      <w:ind w:left="540" w:hanging="540"/>
      <w:jc w:val="center"/>
    </w:pPr>
  </w:style>
  <w:style w:type="paragraph" w:customStyle="1" w:styleId="DefaultLTNotizen">
    <w:name w:val="Default~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DefaultLTHintergrundobjekte">
    <w:name w:val="Default~LT~Hintergrundobjekt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style>
  <w:style w:type="paragraph" w:customStyle="1" w:styleId="DefaultLTHintergrund">
    <w:name w:val="Default~LT~Hintergrund"/>
    <w:pPr>
      <w:widowControl w:val="0"/>
      <w:suppressAutoHyphens/>
      <w:autoSpaceDE w:val="0"/>
      <w:jc w:val="center"/>
    </w:pPr>
  </w:style>
  <w:style w:type="paragraph" w:customStyle="1" w:styleId="default">
    <w:name w:val="default"/>
    <w:pPr>
      <w:widowControl w:val="0"/>
      <w:suppressAutoHyphens/>
      <w:autoSpaceDE w:val="0"/>
      <w:spacing w:line="200" w:lineRule="atLeast"/>
    </w:p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Backgroundobjects">
    <w:name w:val="Background objects"/>
    <w:pPr>
      <w:widowControl w:val="0"/>
      <w:suppressAutoHyphens/>
      <w:autoSpaceDE w:val="0"/>
    </w:pPr>
  </w:style>
  <w:style w:type="paragraph" w:customStyle="1" w:styleId="Background">
    <w:name w:val="Background"/>
    <w:pPr>
      <w:widowControl w:val="0"/>
      <w:suppressAutoHyphens/>
      <w:autoSpaceDE w:val="0"/>
      <w:jc w:val="center"/>
    </w:pPr>
  </w:style>
  <w:style w:type="paragraph" w:customStyle="1" w:styleId="Notes">
    <w:name w:val="Notes"/>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Outline1">
    <w:name w:val="Outline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32" w:line="216" w:lineRule="auto"/>
      <w:ind w:left="540" w:hanging="540"/>
    </w:pPr>
  </w:style>
  <w:style w:type="paragraph" w:customStyle="1" w:styleId="Outline2">
    <w:name w:val="Outline 2"/>
    <w:basedOn w:val="Outline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87"/>
      <w:ind w:left="1170" w:hanging="450"/>
    </w:pPr>
    <w:rPr>
      <w:sz w:val="46"/>
      <w:szCs w:val="46"/>
    </w:rPr>
  </w:style>
  <w:style w:type="paragraph" w:customStyle="1" w:styleId="Outline3">
    <w:name w:val="Outline 3"/>
    <w:basedOn w:val="Outline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39"/>
      <w:ind w:left="1800" w:hanging="360"/>
    </w:pPr>
    <w:rPr>
      <w:sz w:val="40"/>
      <w:szCs w:val="40"/>
    </w:rPr>
  </w:style>
  <w:style w:type="paragraph" w:customStyle="1" w:styleId="Outline4">
    <w:name w:val="Outline 4"/>
    <w:basedOn w:val="Outline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2"/>
      <w:ind w:left="2520"/>
    </w:pPr>
    <w:rPr>
      <w:sz w:val="34"/>
      <w:szCs w:val="34"/>
    </w:rPr>
  </w:style>
  <w:style w:type="paragraph" w:customStyle="1" w:styleId="Outline5">
    <w:name w:val="Outline 5"/>
    <w:basedOn w:val="Outline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47"/>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style>
  <w:style w:type="paragraph" w:customStyle="1" w:styleId="Title1LTGliederung2">
    <w:name w:val="Title1~LT~Gliederung 2"/>
    <w:basedOn w:val="Title1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style>
  <w:style w:type="paragraph" w:customStyle="1" w:styleId="Title1LTGliederung3">
    <w:name w:val="Title1~LT~Gliederung 3"/>
    <w:basedOn w:val="Title1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0"/>
      <w:szCs w:val="40"/>
    </w:rPr>
  </w:style>
  <w:style w:type="paragraph" w:customStyle="1" w:styleId="Title1LTGliederung4">
    <w:name w:val="Title1~LT~Gliederung 4"/>
    <w:basedOn w:val="Title1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style>
  <w:style w:type="paragraph" w:customStyle="1" w:styleId="Title1LTGliederung5">
    <w:name w:val="Title1~LT~Gliederung 5"/>
    <w:basedOn w:val="Title1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style>
  <w:style w:type="paragraph" w:customStyle="1" w:styleId="Title1LTUntertitel">
    <w:name w:val="Title1~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jc w:val="center"/>
    </w:pPr>
  </w:style>
  <w:style w:type="paragraph" w:customStyle="1" w:styleId="Title1LTNotizen">
    <w:name w:val="Title1~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Title1LTHintergrundobjekte">
    <w:name w:val="Title1~LT~Hintergrundobjekte"/>
    <w:pPr>
      <w:widowControl w:val="0"/>
      <w:suppressAutoHyphens/>
      <w:autoSpaceDE w:val="0"/>
    </w:pPr>
  </w:style>
  <w:style w:type="paragraph" w:customStyle="1" w:styleId="Title1LTHintergrund">
    <w:name w:val="Title1~LT~Hintergrund"/>
    <w:pPr>
      <w:widowControl w:val="0"/>
      <w:suppressAutoHyphens/>
      <w:autoSpaceDE w:val="0"/>
      <w:jc w:val="center"/>
    </w:pPr>
  </w:style>
  <w:style w:type="paragraph" w:customStyle="1" w:styleId="Title2LTGliederung1">
    <w:name w:val="Title2~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04" w:lineRule="auto"/>
      <w:ind w:left="540" w:hanging="540"/>
    </w:pPr>
  </w:style>
  <w:style w:type="paragraph" w:customStyle="1" w:styleId="Title2LTGliederung2">
    <w:name w:val="Title2~LT~Gliederung 2"/>
    <w:basedOn w:val="Title2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40"/>
      <w:szCs w:val="40"/>
    </w:rPr>
  </w:style>
  <w:style w:type="paragraph" w:customStyle="1" w:styleId="Title2LTGliederung3">
    <w:name w:val="Title2~LT~Gliederung 3"/>
    <w:basedOn w:val="Title2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34"/>
      <w:szCs w:val="34"/>
    </w:rPr>
  </w:style>
  <w:style w:type="paragraph" w:customStyle="1" w:styleId="Title2LTGliederung4">
    <w:name w:val="Title2~LT~Gliederung 4"/>
    <w:basedOn w:val="Title2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style>
  <w:style w:type="paragraph" w:customStyle="1" w:styleId="Title2LTGliederung5">
    <w:name w:val="Title2~LT~Gliederung 5"/>
    <w:basedOn w:val="Title2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rPr>
      <w:sz w:val="40"/>
      <w:szCs w:val="40"/>
    </w:rPr>
  </w:style>
  <w:style w:type="paragraph" w:customStyle="1" w:styleId="Title2LTGliederung6">
    <w:name w:val="Title2~LT~Gliederung 6"/>
    <w:basedOn w:val="Title2LTGliederung5"/>
  </w:style>
  <w:style w:type="paragraph" w:customStyle="1" w:styleId="Title2LTGliederung7">
    <w:name w:val="Title2~LT~Gliederung 7"/>
    <w:basedOn w:val="Title2LTGliederung6"/>
  </w:style>
  <w:style w:type="paragraph" w:customStyle="1" w:styleId="Title2LTGliederung8">
    <w:name w:val="Title2~LT~Gliederung 8"/>
    <w:basedOn w:val="Title2LTGliederung7"/>
  </w:style>
  <w:style w:type="paragraph" w:customStyle="1" w:styleId="Title2LTGliederung9">
    <w:name w:val="Title2~LT~Gliederung 9"/>
    <w:basedOn w:val="Title2LTGliederung8"/>
  </w:style>
  <w:style w:type="paragraph" w:customStyle="1" w:styleId="Title2LTTitel">
    <w:name w:val="Title2~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04" w:lineRule="auto"/>
    </w:pPr>
  </w:style>
  <w:style w:type="paragraph" w:customStyle="1" w:styleId="Title2LTUntertitel">
    <w:name w:val="Title2~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04" w:lineRule="auto"/>
      <w:ind w:left="540" w:hanging="540"/>
      <w:jc w:val="center"/>
    </w:pPr>
  </w:style>
  <w:style w:type="paragraph" w:customStyle="1" w:styleId="Title2LTNotizen">
    <w:name w:val="Title2~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Title2LTHintergrundobjekte">
    <w:name w:val="Title2~LT~Hintergrundobjekte"/>
    <w:pPr>
      <w:widowControl w:val="0"/>
      <w:suppressAutoHyphens/>
      <w:autoSpaceDE w:val="0"/>
    </w:pPr>
  </w:style>
  <w:style w:type="paragraph" w:customStyle="1" w:styleId="Title2LTHintergrund">
    <w:name w:val="Title2~LT~Hintergrund"/>
    <w:pPr>
      <w:widowControl w:val="0"/>
      <w:suppressAutoHyphens/>
      <w:autoSpaceDE w:val="0"/>
      <w:jc w:val="center"/>
    </w:pPr>
  </w:style>
  <w:style w:type="paragraph" w:customStyle="1" w:styleId="Title3LTGliederung1">
    <w:name w:val="Title3~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32" w:line="228" w:lineRule="auto"/>
      <w:ind w:left="540" w:hanging="540"/>
    </w:pPr>
  </w:style>
  <w:style w:type="paragraph" w:customStyle="1" w:styleId="Title3LTGliederung2">
    <w:name w:val="Title3~LT~Gliederung 2"/>
    <w:basedOn w:val="Title3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87"/>
      <w:ind w:left="1170" w:hanging="450"/>
    </w:pPr>
    <w:rPr>
      <w:sz w:val="46"/>
      <w:szCs w:val="46"/>
    </w:rPr>
  </w:style>
  <w:style w:type="paragraph" w:customStyle="1" w:styleId="Title3LTGliederung3">
    <w:name w:val="Title3~LT~Gliederung 3"/>
    <w:basedOn w:val="Title3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39"/>
      <w:ind w:left="1800" w:hanging="360"/>
    </w:pPr>
    <w:rPr>
      <w:sz w:val="40"/>
      <w:szCs w:val="40"/>
    </w:rPr>
  </w:style>
  <w:style w:type="paragraph" w:customStyle="1" w:styleId="Title3LTGliederung4">
    <w:name w:val="Title3~LT~Gliederung 4"/>
    <w:basedOn w:val="Title3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2"/>
      <w:ind w:left="2520"/>
    </w:pPr>
    <w:rPr>
      <w:sz w:val="34"/>
      <w:szCs w:val="34"/>
    </w:rPr>
  </w:style>
  <w:style w:type="paragraph" w:customStyle="1" w:styleId="Title3LTGliederung5">
    <w:name w:val="Title3~LT~Gliederung 5"/>
    <w:basedOn w:val="Title3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47"/>
      <w:ind w:left="3240"/>
    </w:pPr>
  </w:style>
  <w:style w:type="paragraph" w:customStyle="1" w:styleId="Title3LTGliederung6">
    <w:name w:val="Title3~LT~Gliederung 6"/>
    <w:basedOn w:val="Title3LTGliederung5"/>
  </w:style>
  <w:style w:type="paragraph" w:customStyle="1" w:styleId="Title3LTGliederung7">
    <w:name w:val="Title3~LT~Gliederung 7"/>
    <w:basedOn w:val="Title3LTGliederung6"/>
  </w:style>
  <w:style w:type="paragraph" w:customStyle="1" w:styleId="Title3LTGliederung8">
    <w:name w:val="Title3~LT~Gliederung 8"/>
    <w:basedOn w:val="Title3LTGliederung7"/>
  </w:style>
  <w:style w:type="paragraph" w:customStyle="1" w:styleId="Title3LTGliederung9">
    <w:name w:val="Title3~LT~Gliederung 9"/>
    <w:basedOn w:val="Title3LTGliederung8"/>
  </w:style>
  <w:style w:type="paragraph" w:customStyle="1" w:styleId="Title3LTTitel">
    <w:name w:val="Title3~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style>
  <w:style w:type="paragraph" w:customStyle="1" w:styleId="Title3LTUntertitel">
    <w:name w:val="Title3~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32" w:line="228" w:lineRule="auto"/>
      <w:ind w:left="540" w:hanging="540"/>
      <w:jc w:val="center"/>
    </w:pPr>
  </w:style>
  <w:style w:type="paragraph" w:customStyle="1" w:styleId="Title3LTNotizen">
    <w:name w:val="Title3~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Title3LTHintergrundobjekte">
    <w:name w:val="Title3~LT~Hintergrundobjekte"/>
    <w:pPr>
      <w:widowControl w:val="0"/>
      <w:suppressAutoHyphens/>
      <w:autoSpaceDE w:val="0"/>
    </w:pPr>
  </w:style>
  <w:style w:type="paragraph" w:customStyle="1" w:styleId="Title3LTHintergrund">
    <w:name w:val="Title3~LT~Hintergrund"/>
    <w:pPr>
      <w:widowControl w:val="0"/>
      <w:suppressAutoHyphens/>
      <w:autoSpaceDE w:val="0"/>
      <w:jc w:val="center"/>
    </w:pPr>
  </w:style>
  <w:style w:type="paragraph" w:customStyle="1" w:styleId="Title4LTGliederung1">
    <w:name w:val="Title4~LT~Gliederung 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32" w:line="216" w:lineRule="auto"/>
      <w:ind w:left="540" w:hanging="540"/>
    </w:pPr>
  </w:style>
  <w:style w:type="paragraph" w:customStyle="1" w:styleId="Title4LTGliederung2">
    <w:name w:val="Title4~LT~Gliederung 2"/>
    <w:basedOn w:val="Title4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187"/>
      <w:ind w:left="1170" w:hanging="450"/>
    </w:pPr>
    <w:rPr>
      <w:sz w:val="46"/>
      <w:szCs w:val="46"/>
    </w:rPr>
  </w:style>
  <w:style w:type="paragraph" w:customStyle="1" w:styleId="Title4LTGliederung3">
    <w:name w:val="Title4~LT~Gliederung 3"/>
    <w:basedOn w:val="Title4LTGliederung2"/>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39"/>
      <w:ind w:left="1800" w:hanging="360"/>
    </w:pPr>
    <w:rPr>
      <w:sz w:val="40"/>
      <w:szCs w:val="40"/>
    </w:rPr>
  </w:style>
  <w:style w:type="paragraph" w:customStyle="1" w:styleId="Title4LTGliederung4">
    <w:name w:val="Title4~LT~Gliederung 4"/>
    <w:basedOn w:val="Title4LTGliederung3"/>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92"/>
      <w:ind w:left="2520"/>
    </w:pPr>
    <w:rPr>
      <w:sz w:val="34"/>
      <w:szCs w:val="34"/>
    </w:rPr>
  </w:style>
  <w:style w:type="paragraph" w:customStyle="1" w:styleId="Title4LTGliederung5">
    <w:name w:val="Title4~LT~Gliederung 5"/>
    <w:basedOn w:val="Title4LTGliederung4"/>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47"/>
      <w:ind w:left="3240"/>
    </w:pPr>
  </w:style>
  <w:style w:type="paragraph" w:customStyle="1" w:styleId="Title4LTGliederung6">
    <w:name w:val="Title4~LT~Gliederung 6"/>
    <w:basedOn w:val="Title4LTGliederung5"/>
  </w:style>
  <w:style w:type="paragraph" w:customStyle="1" w:styleId="Title4LTGliederung7">
    <w:name w:val="Title4~LT~Gliederung 7"/>
    <w:basedOn w:val="Title4LTGliederung6"/>
  </w:style>
  <w:style w:type="paragraph" w:customStyle="1" w:styleId="Title4LTGliederung8">
    <w:name w:val="Title4~LT~Gliederung 8"/>
    <w:basedOn w:val="Title4LTGliederung7"/>
  </w:style>
  <w:style w:type="paragraph" w:customStyle="1" w:styleId="Title4LTGliederung9">
    <w:name w:val="Title4~LT~Gliederung 9"/>
    <w:basedOn w:val="Title4LTGliederung8"/>
  </w:style>
  <w:style w:type="paragraph" w:customStyle="1" w:styleId="Title4LTTitel">
    <w:name w:val="Title4~LT~Titel"/>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Title4LTUntertitel">
    <w:name w:val="Title4~LT~Untertitel"/>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style>
  <w:style w:type="paragraph" w:customStyle="1" w:styleId="Title4LTNotizen">
    <w:name w:val="Title4~LT~Notizen"/>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style>
  <w:style w:type="paragraph" w:customStyle="1" w:styleId="Title4LTHintergrundobjekte">
    <w:name w:val="Title4~LT~Hintergrundobjekte"/>
    <w:pPr>
      <w:widowControl w:val="0"/>
      <w:suppressAutoHyphens/>
      <w:autoSpaceDE w:val="0"/>
    </w:pPr>
  </w:style>
  <w:style w:type="paragraph" w:customStyle="1" w:styleId="Title4LTHintergrund">
    <w:name w:val="Title4~LT~Hintergrund"/>
    <w:pPr>
      <w:widowControl w:val="0"/>
      <w:suppressAutoHyphens/>
      <w:autoSpaceDE w:val="0"/>
      <w:jc w:val="center"/>
    </w:pPr>
  </w:style>
  <w:style w:type="paragraph" w:customStyle="1" w:styleId="WW-Title1">
    <w:name w:val="WW-Title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NoSpacing1">
    <w:name w:val="No Spacing1"/>
    <w:pPr>
      <w:suppressAutoHyphens/>
      <w:spacing w:line="100" w:lineRule="atLeast"/>
    </w:pPr>
  </w:style>
  <w:style w:type="paragraph" w:customStyle="1" w:styleId="WW-Title12">
    <w:name w:val="WW-Title1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WW-Title123">
    <w:name w:val="WW-Title123"/>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PreformattedText">
    <w:name w:val="Preformatted Text"/>
    <w:basedOn w:val="Normale"/>
  </w:style>
  <w:style w:type="paragraph" w:customStyle="1" w:styleId="WW-Title1234">
    <w:name w:val="WW-Title123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customStyle="1" w:styleId="WW-Title12345">
    <w:name w:val="WW-Title1234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style>
  <w:style w:type="paragraph" w:styleId="PreformattatoHTML">
    <w:name w:val="HTML Preformatted"/>
    <w:basedOn w:val="Normale"/>
    <w:link w:val="PreformattatoHTMLCarattere"/>
    <w:uiPriority w:val="99"/>
    <w:semiHidden/>
    <w:unhideWhenUsed/>
    <w:rsid w:val="00C62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link w:val="PreformattatoHTML"/>
    <w:uiPriority w:val="99"/>
    <w:semiHidden/>
    <w:rsid w:val="00C62129"/>
    <w:rPr>
      <w:rFonts w:ascii="Courier New" w:hAnsi="Courier New" w:cs="Courier New"/>
    </w:rPr>
  </w:style>
  <w:style w:type="paragraph" w:customStyle="1" w:styleId="p1">
    <w:name w:val="p1"/>
    <w:basedOn w:val="Normale"/>
    <w:rsid w:val="00F24DC2"/>
    <w:rPr>
      <w:rFonts w:ascii="Calibri" w:hAnsi="Calibri"/>
      <w:sz w:val="18"/>
      <w:szCs w:val="18"/>
    </w:rPr>
  </w:style>
  <w:style w:type="paragraph" w:customStyle="1" w:styleId="p2">
    <w:name w:val="p2"/>
    <w:basedOn w:val="Normale"/>
    <w:rsid w:val="00F24DC2"/>
    <w:rPr>
      <w:rFonts w:ascii="Calibri" w:hAnsi="Calibri"/>
      <w:sz w:val="30"/>
      <w:szCs w:val="30"/>
    </w:rPr>
  </w:style>
  <w:style w:type="character" w:customStyle="1" w:styleId="apple-converted-space">
    <w:name w:val="apple-converted-space"/>
    <w:rsid w:val="00F24DC2"/>
  </w:style>
  <w:style w:type="paragraph" w:customStyle="1" w:styleId="p3">
    <w:name w:val="p3"/>
    <w:basedOn w:val="Normale"/>
    <w:rsid w:val="002C2D41"/>
    <w:rPr>
      <w:rFonts w:ascii="Calibri" w:hAnsi="Calibri"/>
      <w:sz w:val="30"/>
      <w:szCs w:val="30"/>
    </w:rPr>
  </w:style>
  <w:style w:type="character" w:customStyle="1" w:styleId="s1">
    <w:name w:val="s1"/>
    <w:rsid w:val="002C2D41"/>
    <w:rPr>
      <w:rFonts w:ascii="Arial" w:hAnsi="Arial" w:cs="Arial" w:hint="default"/>
      <w:sz w:val="30"/>
      <w:szCs w:val="30"/>
    </w:rPr>
  </w:style>
  <w:style w:type="character" w:styleId="Collegamentoipertestuale">
    <w:name w:val="Hyperlink"/>
    <w:uiPriority w:val="99"/>
    <w:semiHidden/>
    <w:unhideWhenUsed/>
    <w:rsid w:val="00C56A02"/>
    <w:rPr>
      <w:color w:val="0000FF"/>
      <w:u w:val="single"/>
    </w:rPr>
  </w:style>
  <w:style w:type="paragraph" w:styleId="Paragrafoelenco">
    <w:name w:val="List Paragraph"/>
    <w:basedOn w:val="Normale"/>
    <w:uiPriority w:val="34"/>
    <w:qFormat/>
    <w:rsid w:val="00922B84"/>
    <w:pPr>
      <w:spacing w:after="200" w:line="276" w:lineRule="auto"/>
      <w:ind w:left="720"/>
      <w:contextualSpacing/>
    </w:pPr>
    <w:rPr>
      <w:rFonts w:ascii="Calibri" w:hAnsi="Calibri"/>
      <w:sz w:val="22"/>
      <w:szCs w:val="22"/>
    </w:rPr>
  </w:style>
  <w:style w:type="paragraph" w:styleId="Didascalia">
    <w:name w:val="caption"/>
    <w:basedOn w:val="Normale"/>
    <w:next w:val="Normale"/>
    <w:uiPriority w:val="35"/>
    <w:unhideWhenUsed/>
    <w:qFormat/>
    <w:rsid w:val="00BD31B7"/>
    <w:rPr>
      <w:b/>
      <w:bCs/>
      <w:sz w:val="20"/>
      <w:szCs w:val="20"/>
    </w:rPr>
  </w:style>
  <w:style w:type="character" w:customStyle="1" w:styleId="Titolo2Carattere">
    <w:name w:val="Titolo 2 Carattere"/>
    <w:link w:val="Titolo2"/>
    <w:uiPriority w:val="99"/>
    <w:rsid w:val="00003A50"/>
    <w:rPr>
      <w:rFonts w:ascii="Cambria" w:eastAsia="Calibri" w:hAnsi="Cambria"/>
      <w:b/>
      <w:bCs/>
      <w:color w:val="4F81BD"/>
      <w:sz w:val="26"/>
      <w:szCs w:val="26"/>
      <w:lang w:val="x-none" w:eastAsia="x-none"/>
    </w:rPr>
  </w:style>
  <w:style w:type="character" w:styleId="Rimandocommento">
    <w:name w:val="annotation reference"/>
    <w:basedOn w:val="Carpredefinitoparagrafo"/>
    <w:uiPriority w:val="99"/>
    <w:semiHidden/>
    <w:unhideWhenUsed/>
    <w:rsid w:val="00325E9B"/>
    <w:rPr>
      <w:sz w:val="18"/>
      <w:szCs w:val="18"/>
    </w:rPr>
  </w:style>
  <w:style w:type="paragraph" w:styleId="Testocommento">
    <w:name w:val="annotation text"/>
    <w:basedOn w:val="Normale"/>
    <w:link w:val="TestocommentoCarattere"/>
    <w:uiPriority w:val="99"/>
    <w:semiHidden/>
    <w:unhideWhenUsed/>
    <w:rsid w:val="00325E9B"/>
  </w:style>
  <w:style w:type="character" w:customStyle="1" w:styleId="TestocommentoCarattere">
    <w:name w:val="Testo commento Carattere"/>
    <w:basedOn w:val="Carpredefinitoparagrafo"/>
    <w:link w:val="Testocommento"/>
    <w:uiPriority w:val="99"/>
    <w:semiHidden/>
    <w:rsid w:val="00325E9B"/>
    <w:rPr>
      <w:sz w:val="24"/>
      <w:szCs w:val="24"/>
    </w:rPr>
  </w:style>
  <w:style w:type="paragraph" w:styleId="Soggettocommento">
    <w:name w:val="annotation subject"/>
    <w:basedOn w:val="Testocommento"/>
    <w:next w:val="Testocommento"/>
    <w:link w:val="SoggettocommentoCarattere"/>
    <w:uiPriority w:val="99"/>
    <w:semiHidden/>
    <w:unhideWhenUsed/>
    <w:rsid w:val="00325E9B"/>
    <w:rPr>
      <w:b/>
      <w:bCs/>
      <w:sz w:val="20"/>
      <w:szCs w:val="20"/>
    </w:rPr>
  </w:style>
  <w:style w:type="character" w:customStyle="1" w:styleId="SoggettocommentoCarattere">
    <w:name w:val="Soggetto commento Carattere"/>
    <w:basedOn w:val="TestocommentoCarattere"/>
    <w:link w:val="Soggettocommento"/>
    <w:uiPriority w:val="99"/>
    <w:semiHidden/>
    <w:rsid w:val="00325E9B"/>
    <w:rPr>
      <w:b/>
      <w:bCs/>
      <w:sz w:val="24"/>
      <w:szCs w:val="24"/>
    </w:rPr>
  </w:style>
  <w:style w:type="paragraph" w:styleId="Testofumetto">
    <w:name w:val="Balloon Text"/>
    <w:basedOn w:val="Normale"/>
    <w:link w:val="TestofumettoCarattere"/>
    <w:uiPriority w:val="99"/>
    <w:semiHidden/>
    <w:unhideWhenUsed/>
    <w:rsid w:val="00325E9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325E9B"/>
    <w:rPr>
      <w:rFonts w:ascii="Lucida Grande" w:hAnsi="Lucida Grande" w:cs="Lucida Grande"/>
      <w:sz w:val="18"/>
      <w:szCs w:val="18"/>
    </w:rPr>
  </w:style>
  <w:style w:type="character" w:customStyle="1" w:styleId="Titolo1Carattere">
    <w:name w:val="Titolo 1 Carattere"/>
    <w:basedOn w:val="Carpredefinitoparagrafo"/>
    <w:link w:val="Titolo1"/>
    <w:uiPriority w:val="9"/>
    <w:rsid w:val="00BE3FC5"/>
    <w:rPr>
      <w:rFonts w:asciiTheme="majorHAnsi" w:eastAsiaTheme="majorEastAsia" w:hAnsiTheme="majorHAnsi" w:cstheme="majorBidi"/>
      <w:color w:val="2F5496" w:themeColor="accent1" w:themeShade="BF"/>
      <w:sz w:val="32"/>
      <w:szCs w:val="32"/>
    </w:rPr>
  </w:style>
  <w:style w:type="character" w:customStyle="1" w:styleId="PidipaginaCarattere">
    <w:name w:val="Piè di pagina Carattere"/>
    <w:basedOn w:val="Carpredefinitoparagrafo"/>
    <w:link w:val="Pidipagina"/>
    <w:uiPriority w:val="99"/>
    <w:rsid w:val="002F65C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0419">
      <w:bodyDiv w:val="1"/>
      <w:marLeft w:val="0"/>
      <w:marRight w:val="0"/>
      <w:marTop w:val="0"/>
      <w:marBottom w:val="0"/>
      <w:divBdr>
        <w:top w:val="none" w:sz="0" w:space="0" w:color="auto"/>
        <w:left w:val="none" w:sz="0" w:space="0" w:color="auto"/>
        <w:bottom w:val="none" w:sz="0" w:space="0" w:color="auto"/>
        <w:right w:val="none" w:sz="0" w:space="0" w:color="auto"/>
      </w:divBdr>
    </w:div>
    <w:div w:id="124587134">
      <w:bodyDiv w:val="1"/>
      <w:marLeft w:val="0"/>
      <w:marRight w:val="0"/>
      <w:marTop w:val="0"/>
      <w:marBottom w:val="0"/>
      <w:divBdr>
        <w:top w:val="none" w:sz="0" w:space="0" w:color="auto"/>
        <w:left w:val="none" w:sz="0" w:space="0" w:color="auto"/>
        <w:bottom w:val="none" w:sz="0" w:space="0" w:color="auto"/>
        <w:right w:val="none" w:sz="0" w:space="0" w:color="auto"/>
      </w:divBdr>
    </w:div>
    <w:div w:id="164519086">
      <w:bodyDiv w:val="1"/>
      <w:marLeft w:val="0"/>
      <w:marRight w:val="0"/>
      <w:marTop w:val="0"/>
      <w:marBottom w:val="0"/>
      <w:divBdr>
        <w:top w:val="none" w:sz="0" w:space="0" w:color="auto"/>
        <w:left w:val="none" w:sz="0" w:space="0" w:color="auto"/>
        <w:bottom w:val="none" w:sz="0" w:space="0" w:color="auto"/>
        <w:right w:val="none" w:sz="0" w:space="0" w:color="auto"/>
      </w:divBdr>
    </w:div>
    <w:div w:id="203441851">
      <w:bodyDiv w:val="1"/>
      <w:marLeft w:val="0"/>
      <w:marRight w:val="0"/>
      <w:marTop w:val="0"/>
      <w:marBottom w:val="0"/>
      <w:divBdr>
        <w:top w:val="none" w:sz="0" w:space="0" w:color="auto"/>
        <w:left w:val="none" w:sz="0" w:space="0" w:color="auto"/>
        <w:bottom w:val="none" w:sz="0" w:space="0" w:color="auto"/>
        <w:right w:val="none" w:sz="0" w:space="0" w:color="auto"/>
      </w:divBdr>
    </w:div>
    <w:div w:id="246816478">
      <w:bodyDiv w:val="1"/>
      <w:marLeft w:val="0"/>
      <w:marRight w:val="0"/>
      <w:marTop w:val="0"/>
      <w:marBottom w:val="0"/>
      <w:divBdr>
        <w:top w:val="none" w:sz="0" w:space="0" w:color="auto"/>
        <w:left w:val="none" w:sz="0" w:space="0" w:color="auto"/>
        <w:bottom w:val="none" w:sz="0" w:space="0" w:color="auto"/>
        <w:right w:val="none" w:sz="0" w:space="0" w:color="auto"/>
      </w:divBdr>
    </w:div>
    <w:div w:id="270475164">
      <w:bodyDiv w:val="1"/>
      <w:marLeft w:val="0"/>
      <w:marRight w:val="0"/>
      <w:marTop w:val="0"/>
      <w:marBottom w:val="0"/>
      <w:divBdr>
        <w:top w:val="none" w:sz="0" w:space="0" w:color="auto"/>
        <w:left w:val="none" w:sz="0" w:space="0" w:color="auto"/>
        <w:bottom w:val="none" w:sz="0" w:space="0" w:color="auto"/>
        <w:right w:val="none" w:sz="0" w:space="0" w:color="auto"/>
      </w:divBdr>
    </w:div>
    <w:div w:id="278218503">
      <w:bodyDiv w:val="1"/>
      <w:marLeft w:val="0"/>
      <w:marRight w:val="0"/>
      <w:marTop w:val="0"/>
      <w:marBottom w:val="0"/>
      <w:divBdr>
        <w:top w:val="none" w:sz="0" w:space="0" w:color="auto"/>
        <w:left w:val="none" w:sz="0" w:space="0" w:color="auto"/>
        <w:bottom w:val="none" w:sz="0" w:space="0" w:color="auto"/>
        <w:right w:val="none" w:sz="0" w:space="0" w:color="auto"/>
      </w:divBdr>
    </w:div>
    <w:div w:id="291517165">
      <w:bodyDiv w:val="1"/>
      <w:marLeft w:val="0"/>
      <w:marRight w:val="0"/>
      <w:marTop w:val="0"/>
      <w:marBottom w:val="0"/>
      <w:divBdr>
        <w:top w:val="none" w:sz="0" w:space="0" w:color="auto"/>
        <w:left w:val="none" w:sz="0" w:space="0" w:color="auto"/>
        <w:bottom w:val="none" w:sz="0" w:space="0" w:color="auto"/>
        <w:right w:val="none" w:sz="0" w:space="0" w:color="auto"/>
      </w:divBdr>
    </w:div>
    <w:div w:id="309945591">
      <w:bodyDiv w:val="1"/>
      <w:marLeft w:val="0"/>
      <w:marRight w:val="0"/>
      <w:marTop w:val="0"/>
      <w:marBottom w:val="0"/>
      <w:divBdr>
        <w:top w:val="none" w:sz="0" w:space="0" w:color="auto"/>
        <w:left w:val="none" w:sz="0" w:space="0" w:color="auto"/>
        <w:bottom w:val="none" w:sz="0" w:space="0" w:color="auto"/>
        <w:right w:val="none" w:sz="0" w:space="0" w:color="auto"/>
      </w:divBdr>
      <w:divsChild>
        <w:div w:id="363869568">
          <w:marLeft w:val="1008"/>
          <w:marRight w:val="0"/>
          <w:marTop w:val="0"/>
          <w:marBottom w:val="233"/>
          <w:divBdr>
            <w:top w:val="none" w:sz="0" w:space="0" w:color="auto"/>
            <w:left w:val="none" w:sz="0" w:space="0" w:color="auto"/>
            <w:bottom w:val="none" w:sz="0" w:space="0" w:color="auto"/>
            <w:right w:val="none" w:sz="0" w:space="0" w:color="auto"/>
          </w:divBdr>
        </w:div>
      </w:divsChild>
    </w:div>
    <w:div w:id="322128532">
      <w:bodyDiv w:val="1"/>
      <w:marLeft w:val="0"/>
      <w:marRight w:val="0"/>
      <w:marTop w:val="0"/>
      <w:marBottom w:val="0"/>
      <w:divBdr>
        <w:top w:val="none" w:sz="0" w:space="0" w:color="auto"/>
        <w:left w:val="none" w:sz="0" w:space="0" w:color="auto"/>
        <w:bottom w:val="none" w:sz="0" w:space="0" w:color="auto"/>
        <w:right w:val="none" w:sz="0" w:space="0" w:color="auto"/>
      </w:divBdr>
    </w:div>
    <w:div w:id="376900667">
      <w:bodyDiv w:val="1"/>
      <w:marLeft w:val="0"/>
      <w:marRight w:val="0"/>
      <w:marTop w:val="0"/>
      <w:marBottom w:val="0"/>
      <w:divBdr>
        <w:top w:val="none" w:sz="0" w:space="0" w:color="auto"/>
        <w:left w:val="none" w:sz="0" w:space="0" w:color="auto"/>
        <w:bottom w:val="none" w:sz="0" w:space="0" w:color="auto"/>
        <w:right w:val="none" w:sz="0" w:space="0" w:color="auto"/>
      </w:divBdr>
    </w:div>
    <w:div w:id="416365757">
      <w:bodyDiv w:val="1"/>
      <w:marLeft w:val="0"/>
      <w:marRight w:val="0"/>
      <w:marTop w:val="0"/>
      <w:marBottom w:val="0"/>
      <w:divBdr>
        <w:top w:val="none" w:sz="0" w:space="0" w:color="auto"/>
        <w:left w:val="none" w:sz="0" w:space="0" w:color="auto"/>
        <w:bottom w:val="none" w:sz="0" w:space="0" w:color="auto"/>
        <w:right w:val="none" w:sz="0" w:space="0" w:color="auto"/>
      </w:divBdr>
    </w:div>
    <w:div w:id="423957873">
      <w:bodyDiv w:val="1"/>
      <w:marLeft w:val="0"/>
      <w:marRight w:val="0"/>
      <w:marTop w:val="0"/>
      <w:marBottom w:val="0"/>
      <w:divBdr>
        <w:top w:val="none" w:sz="0" w:space="0" w:color="auto"/>
        <w:left w:val="none" w:sz="0" w:space="0" w:color="auto"/>
        <w:bottom w:val="none" w:sz="0" w:space="0" w:color="auto"/>
        <w:right w:val="none" w:sz="0" w:space="0" w:color="auto"/>
      </w:divBdr>
    </w:div>
    <w:div w:id="444010531">
      <w:bodyDiv w:val="1"/>
      <w:marLeft w:val="0"/>
      <w:marRight w:val="0"/>
      <w:marTop w:val="0"/>
      <w:marBottom w:val="0"/>
      <w:divBdr>
        <w:top w:val="none" w:sz="0" w:space="0" w:color="auto"/>
        <w:left w:val="none" w:sz="0" w:space="0" w:color="auto"/>
        <w:bottom w:val="none" w:sz="0" w:space="0" w:color="auto"/>
        <w:right w:val="none" w:sz="0" w:space="0" w:color="auto"/>
      </w:divBdr>
      <w:divsChild>
        <w:div w:id="1514343612">
          <w:marLeft w:val="0"/>
          <w:marRight w:val="0"/>
          <w:marTop w:val="0"/>
          <w:marBottom w:val="0"/>
          <w:divBdr>
            <w:top w:val="none" w:sz="0" w:space="0" w:color="auto"/>
            <w:left w:val="none" w:sz="0" w:space="0" w:color="auto"/>
            <w:bottom w:val="none" w:sz="0" w:space="0" w:color="auto"/>
            <w:right w:val="none" w:sz="0" w:space="0" w:color="auto"/>
          </w:divBdr>
        </w:div>
        <w:div w:id="1938437583">
          <w:marLeft w:val="0"/>
          <w:marRight w:val="0"/>
          <w:marTop w:val="0"/>
          <w:marBottom w:val="0"/>
          <w:divBdr>
            <w:top w:val="none" w:sz="0" w:space="0" w:color="auto"/>
            <w:left w:val="none" w:sz="0" w:space="0" w:color="auto"/>
            <w:bottom w:val="none" w:sz="0" w:space="0" w:color="auto"/>
            <w:right w:val="none" w:sz="0" w:space="0" w:color="auto"/>
          </w:divBdr>
        </w:div>
      </w:divsChild>
    </w:div>
    <w:div w:id="496580418">
      <w:bodyDiv w:val="1"/>
      <w:marLeft w:val="0"/>
      <w:marRight w:val="0"/>
      <w:marTop w:val="0"/>
      <w:marBottom w:val="0"/>
      <w:divBdr>
        <w:top w:val="none" w:sz="0" w:space="0" w:color="auto"/>
        <w:left w:val="none" w:sz="0" w:space="0" w:color="auto"/>
        <w:bottom w:val="none" w:sz="0" w:space="0" w:color="auto"/>
        <w:right w:val="none" w:sz="0" w:space="0" w:color="auto"/>
      </w:divBdr>
      <w:divsChild>
        <w:div w:id="1378966682">
          <w:marLeft w:val="1008"/>
          <w:marRight w:val="0"/>
          <w:marTop w:val="0"/>
          <w:marBottom w:val="233"/>
          <w:divBdr>
            <w:top w:val="none" w:sz="0" w:space="0" w:color="auto"/>
            <w:left w:val="none" w:sz="0" w:space="0" w:color="auto"/>
            <w:bottom w:val="none" w:sz="0" w:space="0" w:color="auto"/>
            <w:right w:val="none" w:sz="0" w:space="0" w:color="auto"/>
          </w:divBdr>
        </w:div>
      </w:divsChild>
    </w:div>
    <w:div w:id="503397663">
      <w:bodyDiv w:val="1"/>
      <w:marLeft w:val="0"/>
      <w:marRight w:val="0"/>
      <w:marTop w:val="0"/>
      <w:marBottom w:val="0"/>
      <w:divBdr>
        <w:top w:val="none" w:sz="0" w:space="0" w:color="auto"/>
        <w:left w:val="none" w:sz="0" w:space="0" w:color="auto"/>
        <w:bottom w:val="none" w:sz="0" w:space="0" w:color="auto"/>
        <w:right w:val="none" w:sz="0" w:space="0" w:color="auto"/>
      </w:divBdr>
    </w:div>
    <w:div w:id="527913982">
      <w:bodyDiv w:val="1"/>
      <w:marLeft w:val="0"/>
      <w:marRight w:val="0"/>
      <w:marTop w:val="0"/>
      <w:marBottom w:val="0"/>
      <w:divBdr>
        <w:top w:val="none" w:sz="0" w:space="0" w:color="auto"/>
        <w:left w:val="none" w:sz="0" w:space="0" w:color="auto"/>
        <w:bottom w:val="none" w:sz="0" w:space="0" w:color="auto"/>
        <w:right w:val="none" w:sz="0" w:space="0" w:color="auto"/>
      </w:divBdr>
    </w:div>
    <w:div w:id="547032673">
      <w:bodyDiv w:val="1"/>
      <w:marLeft w:val="0"/>
      <w:marRight w:val="0"/>
      <w:marTop w:val="0"/>
      <w:marBottom w:val="0"/>
      <w:divBdr>
        <w:top w:val="none" w:sz="0" w:space="0" w:color="auto"/>
        <w:left w:val="none" w:sz="0" w:space="0" w:color="auto"/>
        <w:bottom w:val="none" w:sz="0" w:space="0" w:color="auto"/>
        <w:right w:val="none" w:sz="0" w:space="0" w:color="auto"/>
      </w:divBdr>
    </w:div>
    <w:div w:id="570969034">
      <w:bodyDiv w:val="1"/>
      <w:marLeft w:val="0"/>
      <w:marRight w:val="0"/>
      <w:marTop w:val="0"/>
      <w:marBottom w:val="0"/>
      <w:divBdr>
        <w:top w:val="none" w:sz="0" w:space="0" w:color="auto"/>
        <w:left w:val="none" w:sz="0" w:space="0" w:color="auto"/>
        <w:bottom w:val="none" w:sz="0" w:space="0" w:color="auto"/>
        <w:right w:val="none" w:sz="0" w:space="0" w:color="auto"/>
      </w:divBdr>
      <w:divsChild>
        <w:div w:id="2091854708">
          <w:marLeft w:val="504"/>
          <w:marRight w:val="0"/>
          <w:marTop w:val="0"/>
          <w:marBottom w:val="233"/>
          <w:divBdr>
            <w:top w:val="none" w:sz="0" w:space="0" w:color="auto"/>
            <w:left w:val="none" w:sz="0" w:space="0" w:color="auto"/>
            <w:bottom w:val="none" w:sz="0" w:space="0" w:color="auto"/>
            <w:right w:val="none" w:sz="0" w:space="0" w:color="auto"/>
          </w:divBdr>
        </w:div>
      </w:divsChild>
    </w:div>
    <w:div w:id="608319877">
      <w:bodyDiv w:val="1"/>
      <w:marLeft w:val="0"/>
      <w:marRight w:val="0"/>
      <w:marTop w:val="0"/>
      <w:marBottom w:val="0"/>
      <w:divBdr>
        <w:top w:val="none" w:sz="0" w:space="0" w:color="auto"/>
        <w:left w:val="none" w:sz="0" w:space="0" w:color="auto"/>
        <w:bottom w:val="none" w:sz="0" w:space="0" w:color="auto"/>
        <w:right w:val="none" w:sz="0" w:space="0" w:color="auto"/>
      </w:divBdr>
    </w:div>
    <w:div w:id="721059465">
      <w:bodyDiv w:val="1"/>
      <w:marLeft w:val="0"/>
      <w:marRight w:val="0"/>
      <w:marTop w:val="0"/>
      <w:marBottom w:val="0"/>
      <w:divBdr>
        <w:top w:val="none" w:sz="0" w:space="0" w:color="auto"/>
        <w:left w:val="none" w:sz="0" w:space="0" w:color="auto"/>
        <w:bottom w:val="none" w:sz="0" w:space="0" w:color="auto"/>
        <w:right w:val="none" w:sz="0" w:space="0" w:color="auto"/>
      </w:divBdr>
      <w:divsChild>
        <w:div w:id="193857000">
          <w:marLeft w:val="1008"/>
          <w:marRight w:val="0"/>
          <w:marTop w:val="0"/>
          <w:marBottom w:val="233"/>
          <w:divBdr>
            <w:top w:val="none" w:sz="0" w:space="0" w:color="auto"/>
            <w:left w:val="none" w:sz="0" w:space="0" w:color="auto"/>
            <w:bottom w:val="none" w:sz="0" w:space="0" w:color="auto"/>
            <w:right w:val="none" w:sz="0" w:space="0" w:color="auto"/>
          </w:divBdr>
        </w:div>
      </w:divsChild>
    </w:div>
    <w:div w:id="782387235">
      <w:bodyDiv w:val="1"/>
      <w:marLeft w:val="0"/>
      <w:marRight w:val="0"/>
      <w:marTop w:val="0"/>
      <w:marBottom w:val="0"/>
      <w:divBdr>
        <w:top w:val="none" w:sz="0" w:space="0" w:color="auto"/>
        <w:left w:val="none" w:sz="0" w:space="0" w:color="auto"/>
        <w:bottom w:val="none" w:sz="0" w:space="0" w:color="auto"/>
        <w:right w:val="none" w:sz="0" w:space="0" w:color="auto"/>
      </w:divBdr>
    </w:div>
    <w:div w:id="801652887">
      <w:bodyDiv w:val="1"/>
      <w:marLeft w:val="0"/>
      <w:marRight w:val="0"/>
      <w:marTop w:val="0"/>
      <w:marBottom w:val="0"/>
      <w:divBdr>
        <w:top w:val="none" w:sz="0" w:space="0" w:color="auto"/>
        <w:left w:val="none" w:sz="0" w:space="0" w:color="auto"/>
        <w:bottom w:val="none" w:sz="0" w:space="0" w:color="auto"/>
        <w:right w:val="none" w:sz="0" w:space="0" w:color="auto"/>
      </w:divBdr>
    </w:div>
    <w:div w:id="817382480">
      <w:bodyDiv w:val="1"/>
      <w:marLeft w:val="0"/>
      <w:marRight w:val="0"/>
      <w:marTop w:val="0"/>
      <w:marBottom w:val="0"/>
      <w:divBdr>
        <w:top w:val="none" w:sz="0" w:space="0" w:color="auto"/>
        <w:left w:val="none" w:sz="0" w:space="0" w:color="auto"/>
        <w:bottom w:val="none" w:sz="0" w:space="0" w:color="auto"/>
        <w:right w:val="none" w:sz="0" w:space="0" w:color="auto"/>
      </w:divBdr>
    </w:div>
    <w:div w:id="846480041">
      <w:bodyDiv w:val="1"/>
      <w:marLeft w:val="0"/>
      <w:marRight w:val="0"/>
      <w:marTop w:val="0"/>
      <w:marBottom w:val="0"/>
      <w:divBdr>
        <w:top w:val="none" w:sz="0" w:space="0" w:color="auto"/>
        <w:left w:val="none" w:sz="0" w:space="0" w:color="auto"/>
        <w:bottom w:val="none" w:sz="0" w:space="0" w:color="auto"/>
        <w:right w:val="none" w:sz="0" w:space="0" w:color="auto"/>
      </w:divBdr>
    </w:div>
    <w:div w:id="869994303">
      <w:bodyDiv w:val="1"/>
      <w:marLeft w:val="0"/>
      <w:marRight w:val="0"/>
      <w:marTop w:val="0"/>
      <w:marBottom w:val="0"/>
      <w:divBdr>
        <w:top w:val="none" w:sz="0" w:space="0" w:color="auto"/>
        <w:left w:val="none" w:sz="0" w:space="0" w:color="auto"/>
        <w:bottom w:val="none" w:sz="0" w:space="0" w:color="auto"/>
        <w:right w:val="none" w:sz="0" w:space="0" w:color="auto"/>
      </w:divBdr>
    </w:div>
    <w:div w:id="895355760">
      <w:bodyDiv w:val="1"/>
      <w:marLeft w:val="0"/>
      <w:marRight w:val="0"/>
      <w:marTop w:val="0"/>
      <w:marBottom w:val="0"/>
      <w:divBdr>
        <w:top w:val="none" w:sz="0" w:space="0" w:color="auto"/>
        <w:left w:val="none" w:sz="0" w:space="0" w:color="auto"/>
        <w:bottom w:val="none" w:sz="0" w:space="0" w:color="auto"/>
        <w:right w:val="none" w:sz="0" w:space="0" w:color="auto"/>
      </w:divBdr>
    </w:div>
    <w:div w:id="930505833">
      <w:bodyDiv w:val="1"/>
      <w:marLeft w:val="0"/>
      <w:marRight w:val="0"/>
      <w:marTop w:val="0"/>
      <w:marBottom w:val="0"/>
      <w:divBdr>
        <w:top w:val="none" w:sz="0" w:space="0" w:color="auto"/>
        <w:left w:val="none" w:sz="0" w:space="0" w:color="auto"/>
        <w:bottom w:val="none" w:sz="0" w:space="0" w:color="auto"/>
        <w:right w:val="none" w:sz="0" w:space="0" w:color="auto"/>
      </w:divBdr>
    </w:div>
    <w:div w:id="936522422">
      <w:bodyDiv w:val="1"/>
      <w:marLeft w:val="0"/>
      <w:marRight w:val="0"/>
      <w:marTop w:val="0"/>
      <w:marBottom w:val="0"/>
      <w:divBdr>
        <w:top w:val="none" w:sz="0" w:space="0" w:color="auto"/>
        <w:left w:val="none" w:sz="0" w:space="0" w:color="auto"/>
        <w:bottom w:val="none" w:sz="0" w:space="0" w:color="auto"/>
        <w:right w:val="none" w:sz="0" w:space="0" w:color="auto"/>
      </w:divBdr>
    </w:div>
    <w:div w:id="1035303431">
      <w:bodyDiv w:val="1"/>
      <w:marLeft w:val="0"/>
      <w:marRight w:val="0"/>
      <w:marTop w:val="0"/>
      <w:marBottom w:val="0"/>
      <w:divBdr>
        <w:top w:val="none" w:sz="0" w:space="0" w:color="auto"/>
        <w:left w:val="none" w:sz="0" w:space="0" w:color="auto"/>
        <w:bottom w:val="none" w:sz="0" w:space="0" w:color="auto"/>
        <w:right w:val="none" w:sz="0" w:space="0" w:color="auto"/>
      </w:divBdr>
    </w:div>
    <w:div w:id="1060901061">
      <w:bodyDiv w:val="1"/>
      <w:marLeft w:val="0"/>
      <w:marRight w:val="0"/>
      <w:marTop w:val="0"/>
      <w:marBottom w:val="0"/>
      <w:divBdr>
        <w:top w:val="none" w:sz="0" w:space="0" w:color="auto"/>
        <w:left w:val="none" w:sz="0" w:space="0" w:color="auto"/>
        <w:bottom w:val="none" w:sz="0" w:space="0" w:color="auto"/>
        <w:right w:val="none" w:sz="0" w:space="0" w:color="auto"/>
      </w:divBdr>
      <w:divsChild>
        <w:div w:id="242883951">
          <w:marLeft w:val="1008"/>
          <w:marRight w:val="0"/>
          <w:marTop w:val="0"/>
          <w:marBottom w:val="233"/>
          <w:divBdr>
            <w:top w:val="none" w:sz="0" w:space="0" w:color="auto"/>
            <w:left w:val="none" w:sz="0" w:space="0" w:color="auto"/>
            <w:bottom w:val="none" w:sz="0" w:space="0" w:color="auto"/>
            <w:right w:val="none" w:sz="0" w:space="0" w:color="auto"/>
          </w:divBdr>
        </w:div>
      </w:divsChild>
    </w:div>
    <w:div w:id="1062102952">
      <w:bodyDiv w:val="1"/>
      <w:marLeft w:val="0"/>
      <w:marRight w:val="0"/>
      <w:marTop w:val="0"/>
      <w:marBottom w:val="0"/>
      <w:divBdr>
        <w:top w:val="none" w:sz="0" w:space="0" w:color="auto"/>
        <w:left w:val="none" w:sz="0" w:space="0" w:color="auto"/>
        <w:bottom w:val="none" w:sz="0" w:space="0" w:color="auto"/>
        <w:right w:val="none" w:sz="0" w:space="0" w:color="auto"/>
      </w:divBdr>
    </w:div>
    <w:div w:id="1063871201">
      <w:bodyDiv w:val="1"/>
      <w:marLeft w:val="0"/>
      <w:marRight w:val="0"/>
      <w:marTop w:val="0"/>
      <w:marBottom w:val="0"/>
      <w:divBdr>
        <w:top w:val="none" w:sz="0" w:space="0" w:color="auto"/>
        <w:left w:val="none" w:sz="0" w:space="0" w:color="auto"/>
        <w:bottom w:val="none" w:sz="0" w:space="0" w:color="auto"/>
        <w:right w:val="none" w:sz="0" w:space="0" w:color="auto"/>
      </w:divBdr>
    </w:div>
    <w:div w:id="1086196401">
      <w:bodyDiv w:val="1"/>
      <w:marLeft w:val="0"/>
      <w:marRight w:val="0"/>
      <w:marTop w:val="0"/>
      <w:marBottom w:val="0"/>
      <w:divBdr>
        <w:top w:val="none" w:sz="0" w:space="0" w:color="auto"/>
        <w:left w:val="none" w:sz="0" w:space="0" w:color="auto"/>
        <w:bottom w:val="none" w:sz="0" w:space="0" w:color="auto"/>
        <w:right w:val="none" w:sz="0" w:space="0" w:color="auto"/>
      </w:divBdr>
    </w:div>
    <w:div w:id="1147747512">
      <w:bodyDiv w:val="1"/>
      <w:marLeft w:val="0"/>
      <w:marRight w:val="0"/>
      <w:marTop w:val="0"/>
      <w:marBottom w:val="0"/>
      <w:divBdr>
        <w:top w:val="none" w:sz="0" w:space="0" w:color="auto"/>
        <w:left w:val="none" w:sz="0" w:space="0" w:color="auto"/>
        <w:bottom w:val="none" w:sz="0" w:space="0" w:color="auto"/>
        <w:right w:val="none" w:sz="0" w:space="0" w:color="auto"/>
      </w:divBdr>
    </w:div>
    <w:div w:id="1201476830">
      <w:bodyDiv w:val="1"/>
      <w:marLeft w:val="0"/>
      <w:marRight w:val="0"/>
      <w:marTop w:val="0"/>
      <w:marBottom w:val="0"/>
      <w:divBdr>
        <w:top w:val="none" w:sz="0" w:space="0" w:color="auto"/>
        <w:left w:val="none" w:sz="0" w:space="0" w:color="auto"/>
        <w:bottom w:val="none" w:sz="0" w:space="0" w:color="auto"/>
        <w:right w:val="none" w:sz="0" w:space="0" w:color="auto"/>
      </w:divBdr>
    </w:div>
    <w:div w:id="1208958342">
      <w:bodyDiv w:val="1"/>
      <w:marLeft w:val="0"/>
      <w:marRight w:val="0"/>
      <w:marTop w:val="0"/>
      <w:marBottom w:val="0"/>
      <w:divBdr>
        <w:top w:val="none" w:sz="0" w:space="0" w:color="auto"/>
        <w:left w:val="none" w:sz="0" w:space="0" w:color="auto"/>
        <w:bottom w:val="none" w:sz="0" w:space="0" w:color="auto"/>
        <w:right w:val="none" w:sz="0" w:space="0" w:color="auto"/>
      </w:divBdr>
      <w:divsChild>
        <w:div w:id="1658068415">
          <w:marLeft w:val="1008"/>
          <w:marRight w:val="0"/>
          <w:marTop w:val="0"/>
          <w:marBottom w:val="233"/>
          <w:divBdr>
            <w:top w:val="none" w:sz="0" w:space="0" w:color="auto"/>
            <w:left w:val="none" w:sz="0" w:space="0" w:color="auto"/>
            <w:bottom w:val="none" w:sz="0" w:space="0" w:color="auto"/>
            <w:right w:val="none" w:sz="0" w:space="0" w:color="auto"/>
          </w:divBdr>
        </w:div>
      </w:divsChild>
    </w:div>
    <w:div w:id="1226262965">
      <w:bodyDiv w:val="1"/>
      <w:marLeft w:val="0"/>
      <w:marRight w:val="0"/>
      <w:marTop w:val="0"/>
      <w:marBottom w:val="0"/>
      <w:divBdr>
        <w:top w:val="none" w:sz="0" w:space="0" w:color="auto"/>
        <w:left w:val="none" w:sz="0" w:space="0" w:color="auto"/>
        <w:bottom w:val="none" w:sz="0" w:space="0" w:color="auto"/>
        <w:right w:val="none" w:sz="0" w:space="0" w:color="auto"/>
      </w:divBdr>
    </w:div>
    <w:div w:id="1270775241">
      <w:bodyDiv w:val="1"/>
      <w:marLeft w:val="0"/>
      <w:marRight w:val="0"/>
      <w:marTop w:val="0"/>
      <w:marBottom w:val="0"/>
      <w:divBdr>
        <w:top w:val="none" w:sz="0" w:space="0" w:color="auto"/>
        <w:left w:val="none" w:sz="0" w:space="0" w:color="auto"/>
        <w:bottom w:val="none" w:sz="0" w:space="0" w:color="auto"/>
        <w:right w:val="none" w:sz="0" w:space="0" w:color="auto"/>
      </w:divBdr>
    </w:div>
    <w:div w:id="1291280879">
      <w:bodyDiv w:val="1"/>
      <w:marLeft w:val="0"/>
      <w:marRight w:val="0"/>
      <w:marTop w:val="0"/>
      <w:marBottom w:val="0"/>
      <w:divBdr>
        <w:top w:val="none" w:sz="0" w:space="0" w:color="auto"/>
        <w:left w:val="none" w:sz="0" w:space="0" w:color="auto"/>
        <w:bottom w:val="none" w:sz="0" w:space="0" w:color="auto"/>
        <w:right w:val="none" w:sz="0" w:space="0" w:color="auto"/>
      </w:divBdr>
    </w:div>
    <w:div w:id="1298494060">
      <w:bodyDiv w:val="1"/>
      <w:marLeft w:val="0"/>
      <w:marRight w:val="0"/>
      <w:marTop w:val="0"/>
      <w:marBottom w:val="0"/>
      <w:divBdr>
        <w:top w:val="none" w:sz="0" w:space="0" w:color="auto"/>
        <w:left w:val="none" w:sz="0" w:space="0" w:color="auto"/>
        <w:bottom w:val="none" w:sz="0" w:space="0" w:color="auto"/>
        <w:right w:val="none" w:sz="0" w:space="0" w:color="auto"/>
      </w:divBdr>
    </w:div>
    <w:div w:id="1337998542">
      <w:bodyDiv w:val="1"/>
      <w:marLeft w:val="0"/>
      <w:marRight w:val="0"/>
      <w:marTop w:val="0"/>
      <w:marBottom w:val="0"/>
      <w:divBdr>
        <w:top w:val="none" w:sz="0" w:space="0" w:color="auto"/>
        <w:left w:val="none" w:sz="0" w:space="0" w:color="auto"/>
        <w:bottom w:val="none" w:sz="0" w:space="0" w:color="auto"/>
        <w:right w:val="none" w:sz="0" w:space="0" w:color="auto"/>
      </w:divBdr>
    </w:div>
    <w:div w:id="1342397151">
      <w:bodyDiv w:val="1"/>
      <w:marLeft w:val="0"/>
      <w:marRight w:val="0"/>
      <w:marTop w:val="0"/>
      <w:marBottom w:val="0"/>
      <w:divBdr>
        <w:top w:val="none" w:sz="0" w:space="0" w:color="auto"/>
        <w:left w:val="none" w:sz="0" w:space="0" w:color="auto"/>
        <w:bottom w:val="none" w:sz="0" w:space="0" w:color="auto"/>
        <w:right w:val="none" w:sz="0" w:space="0" w:color="auto"/>
      </w:divBdr>
    </w:div>
    <w:div w:id="1358308967">
      <w:bodyDiv w:val="1"/>
      <w:marLeft w:val="0"/>
      <w:marRight w:val="0"/>
      <w:marTop w:val="0"/>
      <w:marBottom w:val="0"/>
      <w:divBdr>
        <w:top w:val="none" w:sz="0" w:space="0" w:color="auto"/>
        <w:left w:val="none" w:sz="0" w:space="0" w:color="auto"/>
        <w:bottom w:val="none" w:sz="0" w:space="0" w:color="auto"/>
        <w:right w:val="none" w:sz="0" w:space="0" w:color="auto"/>
      </w:divBdr>
    </w:div>
    <w:div w:id="1385522444">
      <w:bodyDiv w:val="1"/>
      <w:marLeft w:val="0"/>
      <w:marRight w:val="0"/>
      <w:marTop w:val="0"/>
      <w:marBottom w:val="0"/>
      <w:divBdr>
        <w:top w:val="none" w:sz="0" w:space="0" w:color="auto"/>
        <w:left w:val="none" w:sz="0" w:space="0" w:color="auto"/>
        <w:bottom w:val="none" w:sz="0" w:space="0" w:color="auto"/>
        <w:right w:val="none" w:sz="0" w:space="0" w:color="auto"/>
      </w:divBdr>
    </w:div>
    <w:div w:id="1480420179">
      <w:bodyDiv w:val="1"/>
      <w:marLeft w:val="0"/>
      <w:marRight w:val="0"/>
      <w:marTop w:val="0"/>
      <w:marBottom w:val="0"/>
      <w:divBdr>
        <w:top w:val="none" w:sz="0" w:space="0" w:color="auto"/>
        <w:left w:val="none" w:sz="0" w:space="0" w:color="auto"/>
        <w:bottom w:val="none" w:sz="0" w:space="0" w:color="auto"/>
        <w:right w:val="none" w:sz="0" w:space="0" w:color="auto"/>
      </w:divBdr>
    </w:div>
    <w:div w:id="1480609325">
      <w:bodyDiv w:val="1"/>
      <w:marLeft w:val="0"/>
      <w:marRight w:val="0"/>
      <w:marTop w:val="0"/>
      <w:marBottom w:val="0"/>
      <w:divBdr>
        <w:top w:val="none" w:sz="0" w:space="0" w:color="auto"/>
        <w:left w:val="none" w:sz="0" w:space="0" w:color="auto"/>
        <w:bottom w:val="none" w:sz="0" w:space="0" w:color="auto"/>
        <w:right w:val="none" w:sz="0" w:space="0" w:color="auto"/>
      </w:divBdr>
    </w:div>
    <w:div w:id="1559785552">
      <w:bodyDiv w:val="1"/>
      <w:marLeft w:val="0"/>
      <w:marRight w:val="0"/>
      <w:marTop w:val="0"/>
      <w:marBottom w:val="0"/>
      <w:divBdr>
        <w:top w:val="none" w:sz="0" w:space="0" w:color="auto"/>
        <w:left w:val="none" w:sz="0" w:space="0" w:color="auto"/>
        <w:bottom w:val="none" w:sz="0" w:space="0" w:color="auto"/>
        <w:right w:val="none" w:sz="0" w:space="0" w:color="auto"/>
      </w:divBdr>
    </w:div>
    <w:div w:id="1562859832">
      <w:bodyDiv w:val="1"/>
      <w:marLeft w:val="0"/>
      <w:marRight w:val="0"/>
      <w:marTop w:val="0"/>
      <w:marBottom w:val="0"/>
      <w:divBdr>
        <w:top w:val="none" w:sz="0" w:space="0" w:color="auto"/>
        <w:left w:val="none" w:sz="0" w:space="0" w:color="auto"/>
        <w:bottom w:val="none" w:sz="0" w:space="0" w:color="auto"/>
        <w:right w:val="none" w:sz="0" w:space="0" w:color="auto"/>
      </w:divBdr>
      <w:divsChild>
        <w:div w:id="642125731">
          <w:marLeft w:val="317"/>
          <w:marRight w:val="0"/>
          <w:marTop w:val="0"/>
          <w:marBottom w:val="233"/>
          <w:divBdr>
            <w:top w:val="none" w:sz="0" w:space="0" w:color="auto"/>
            <w:left w:val="none" w:sz="0" w:space="0" w:color="auto"/>
            <w:bottom w:val="none" w:sz="0" w:space="0" w:color="auto"/>
            <w:right w:val="none" w:sz="0" w:space="0" w:color="auto"/>
          </w:divBdr>
        </w:div>
      </w:divsChild>
    </w:div>
    <w:div w:id="1565985841">
      <w:bodyDiv w:val="1"/>
      <w:marLeft w:val="0"/>
      <w:marRight w:val="0"/>
      <w:marTop w:val="0"/>
      <w:marBottom w:val="0"/>
      <w:divBdr>
        <w:top w:val="none" w:sz="0" w:space="0" w:color="auto"/>
        <w:left w:val="none" w:sz="0" w:space="0" w:color="auto"/>
        <w:bottom w:val="none" w:sz="0" w:space="0" w:color="auto"/>
        <w:right w:val="none" w:sz="0" w:space="0" w:color="auto"/>
      </w:divBdr>
    </w:div>
    <w:div w:id="1618290596">
      <w:bodyDiv w:val="1"/>
      <w:marLeft w:val="0"/>
      <w:marRight w:val="0"/>
      <w:marTop w:val="0"/>
      <w:marBottom w:val="0"/>
      <w:divBdr>
        <w:top w:val="none" w:sz="0" w:space="0" w:color="auto"/>
        <w:left w:val="none" w:sz="0" w:space="0" w:color="auto"/>
        <w:bottom w:val="none" w:sz="0" w:space="0" w:color="auto"/>
        <w:right w:val="none" w:sz="0" w:space="0" w:color="auto"/>
      </w:divBdr>
    </w:div>
    <w:div w:id="1624269207">
      <w:bodyDiv w:val="1"/>
      <w:marLeft w:val="0"/>
      <w:marRight w:val="0"/>
      <w:marTop w:val="0"/>
      <w:marBottom w:val="0"/>
      <w:divBdr>
        <w:top w:val="none" w:sz="0" w:space="0" w:color="auto"/>
        <w:left w:val="none" w:sz="0" w:space="0" w:color="auto"/>
        <w:bottom w:val="none" w:sz="0" w:space="0" w:color="auto"/>
        <w:right w:val="none" w:sz="0" w:space="0" w:color="auto"/>
      </w:divBdr>
    </w:div>
    <w:div w:id="1674143371">
      <w:bodyDiv w:val="1"/>
      <w:marLeft w:val="0"/>
      <w:marRight w:val="0"/>
      <w:marTop w:val="0"/>
      <w:marBottom w:val="0"/>
      <w:divBdr>
        <w:top w:val="none" w:sz="0" w:space="0" w:color="auto"/>
        <w:left w:val="none" w:sz="0" w:space="0" w:color="auto"/>
        <w:bottom w:val="none" w:sz="0" w:space="0" w:color="auto"/>
        <w:right w:val="none" w:sz="0" w:space="0" w:color="auto"/>
      </w:divBdr>
    </w:div>
    <w:div w:id="1701200277">
      <w:bodyDiv w:val="1"/>
      <w:marLeft w:val="0"/>
      <w:marRight w:val="0"/>
      <w:marTop w:val="0"/>
      <w:marBottom w:val="0"/>
      <w:divBdr>
        <w:top w:val="none" w:sz="0" w:space="0" w:color="auto"/>
        <w:left w:val="none" w:sz="0" w:space="0" w:color="auto"/>
        <w:bottom w:val="none" w:sz="0" w:space="0" w:color="auto"/>
        <w:right w:val="none" w:sz="0" w:space="0" w:color="auto"/>
      </w:divBdr>
    </w:div>
    <w:div w:id="1710570274">
      <w:bodyDiv w:val="1"/>
      <w:marLeft w:val="0"/>
      <w:marRight w:val="0"/>
      <w:marTop w:val="0"/>
      <w:marBottom w:val="0"/>
      <w:divBdr>
        <w:top w:val="none" w:sz="0" w:space="0" w:color="auto"/>
        <w:left w:val="none" w:sz="0" w:space="0" w:color="auto"/>
        <w:bottom w:val="none" w:sz="0" w:space="0" w:color="auto"/>
        <w:right w:val="none" w:sz="0" w:space="0" w:color="auto"/>
      </w:divBdr>
    </w:div>
    <w:div w:id="1782872437">
      <w:bodyDiv w:val="1"/>
      <w:marLeft w:val="0"/>
      <w:marRight w:val="0"/>
      <w:marTop w:val="0"/>
      <w:marBottom w:val="0"/>
      <w:divBdr>
        <w:top w:val="none" w:sz="0" w:space="0" w:color="auto"/>
        <w:left w:val="none" w:sz="0" w:space="0" w:color="auto"/>
        <w:bottom w:val="none" w:sz="0" w:space="0" w:color="auto"/>
        <w:right w:val="none" w:sz="0" w:space="0" w:color="auto"/>
      </w:divBdr>
    </w:div>
    <w:div w:id="1787655132">
      <w:bodyDiv w:val="1"/>
      <w:marLeft w:val="0"/>
      <w:marRight w:val="0"/>
      <w:marTop w:val="0"/>
      <w:marBottom w:val="0"/>
      <w:divBdr>
        <w:top w:val="none" w:sz="0" w:space="0" w:color="auto"/>
        <w:left w:val="none" w:sz="0" w:space="0" w:color="auto"/>
        <w:bottom w:val="none" w:sz="0" w:space="0" w:color="auto"/>
        <w:right w:val="none" w:sz="0" w:space="0" w:color="auto"/>
      </w:divBdr>
    </w:div>
    <w:div w:id="1788350999">
      <w:bodyDiv w:val="1"/>
      <w:marLeft w:val="0"/>
      <w:marRight w:val="0"/>
      <w:marTop w:val="0"/>
      <w:marBottom w:val="0"/>
      <w:divBdr>
        <w:top w:val="none" w:sz="0" w:space="0" w:color="auto"/>
        <w:left w:val="none" w:sz="0" w:space="0" w:color="auto"/>
        <w:bottom w:val="none" w:sz="0" w:space="0" w:color="auto"/>
        <w:right w:val="none" w:sz="0" w:space="0" w:color="auto"/>
      </w:divBdr>
    </w:div>
    <w:div w:id="1791049069">
      <w:bodyDiv w:val="1"/>
      <w:marLeft w:val="0"/>
      <w:marRight w:val="0"/>
      <w:marTop w:val="0"/>
      <w:marBottom w:val="0"/>
      <w:divBdr>
        <w:top w:val="none" w:sz="0" w:space="0" w:color="auto"/>
        <w:left w:val="none" w:sz="0" w:space="0" w:color="auto"/>
        <w:bottom w:val="none" w:sz="0" w:space="0" w:color="auto"/>
        <w:right w:val="none" w:sz="0" w:space="0" w:color="auto"/>
      </w:divBdr>
    </w:div>
    <w:div w:id="1810709973">
      <w:bodyDiv w:val="1"/>
      <w:marLeft w:val="0"/>
      <w:marRight w:val="0"/>
      <w:marTop w:val="0"/>
      <w:marBottom w:val="0"/>
      <w:divBdr>
        <w:top w:val="none" w:sz="0" w:space="0" w:color="auto"/>
        <w:left w:val="none" w:sz="0" w:space="0" w:color="auto"/>
        <w:bottom w:val="none" w:sz="0" w:space="0" w:color="auto"/>
        <w:right w:val="none" w:sz="0" w:space="0" w:color="auto"/>
      </w:divBdr>
      <w:divsChild>
        <w:div w:id="46757102">
          <w:marLeft w:val="1008"/>
          <w:marRight w:val="0"/>
          <w:marTop w:val="0"/>
          <w:marBottom w:val="233"/>
          <w:divBdr>
            <w:top w:val="none" w:sz="0" w:space="0" w:color="auto"/>
            <w:left w:val="none" w:sz="0" w:space="0" w:color="auto"/>
            <w:bottom w:val="none" w:sz="0" w:space="0" w:color="auto"/>
            <w:right w:val="none" w:sz="0" w:space="0" w:color="auto"/>
          </w:divBdr>
        </w:div>
      </w:divsChild>
    </w:div>
    <w:div w:id="1882744651">
      <w:bodyDiv w:val="1"/>
      <w:marLeft w:val="0"/>
      <w:marRight w:val="0"/>
      <w:marTop w:val="0"/>
      <w:marBottom w:val="0"/>
      <w:divBdr>
        <w:top w:val="none" w:sz="0" w:space="0" w:color="auto"/>
        <w:left w:val="none" w:sz="0" w:space="0" w:color="auto"/>
        <w:bottom w:val="none" w:sz="0" w:space="0" w:color="auto"/>
        <w:right w:val="none" w:sz="0" w:space="0" w:color="auto"/>
      </w:divBdr>
    </w:div>
    <w:div w:id="1995796677">
      <w:bodyDiv w:val="1"/>
      <w:marLeft w:val="0"/>
      <w:marRight w:val="0"/>
      <w:marTop w:val="0"/>
      <w:marBottom w:val="0"/>
      <w:divBdr>
        <w:top w:val="none" w:sz="0" w:space="0" w:color="auto"/>
        <w:left w:val="none" w:sz="0" w:space="0" w:color="auto"/>
        <w:bottom w:val="none" w:sz="0" w:space="0" w:color="auto"/>
        <w:right w:val="none" w:sz="0" w:space="0" w:color="auto"/>
      </w:divBdr>
    </w:div>
    <w:div w:id="2003073138">
      <w:bodyDiv w:val="1"/>
      <w:marLeft w:val="0"/>
      <w:marRight w:val="0"/>
      <w:marTop w:val="0"/>
      <w:marBottom w:val="0"/>
      <w:divBdr>
        <w:top w:val="none" w:sz="0" w:space="0" w:color="auto"/>
        <w:left w:val="none" w:sz="0" w:space="0" w:color="auto"/>
        <w:bottom w:val="none" w:sz="0" w:space="0" w:color="auto"/>
        <w:right w:val="none" w:sz="0" w:space="0" w:color="auto"/>
      </w:divBdr>
    </w:div>
    <w:div w:id="2031029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C82524-F08E-4B33-AF9B-0AAAF424A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9598</Words>
  <Characters>54712</Characters>
  <Application>Microsoft Office Word</Application>
  <DocSecurity>0</DocSecurity>
  <Lines>455</Lines>
  <Paragraphs>128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 Moccia</dc:creator>
  <cp:keywords/>
  <cp:lastModifiedBy>Andrea Falco</cp:lastModifiedBy>
  <cp:revision>4</cp:revision>
  <cp:lastPrinted>2016-06-29T09:18:00Z</cp:lastPrinted>
  <dcterms:created xsi:type="dcterms:W3CDTF">2017-08-28T18:31:00Z</dcterms:created>
  <dcterms:modified xsi:type="dcterms:W3CDTF">2017-08-28T21:33:00Z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